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F83E" w14:textId="77777777" w:rsidR="00280259" w:rsidRDefault="00000000">
      <w:pPr>
        <w:jc w:val="center"/>
        <w:rPr>
          <w:b/>
          <w:sz w:val="40"/>
          <w:szCs w:val="40"/>
        </w:rPr>
      </w:pPr>
      <w:r>
        <w:rPr>
          <w:b/>
          <w:sz w:val="40"/>
          <w:szCs w:val="40"/>
        </w:rPr>
        <w:t>HIGHLAND HIGH SCHOOL</w:t>
      </w:r>
    </w:p>
    <w:p w14:paraId="4F891DCB" w14:textId="77777777" w:rsidR="00280259" w:rsidRDefault="00000000">
      <w:pPr>
        <w:jc w:val="center"/>
        <w:rPr>
          <w:b/>
          <w:sz w:val="40"/>
          <w:szCs w:val="40"/>
        </w:rPr>
      </w:pPr>
      <w:r>
        <w:rPr>
          <w:b/>
          <w:sz w:val="40"/>
          <w:szCs w:val="40"/>
        </w:rPr>
        <w:t>AIR FORCE</w:t>
      </w:r>
    </w:p>
    <w:p w14:paraId="5A48C238" w14:textId="77777777" w:rsidR="00280259" w:rsidRDefault="00000000">
      <w:pPr>
        <w:jc w:val="center"/>
        <w:rPr>
          <w:b/>
          <w:sz w:val="40"/>
          <w:szCs w:val="40"/>
        </w:rPr>
      </w:pPr>
      <w:r>
        <w:rPr>
          <w:b/>
          <w:sz w:val="40"/>
          <w:szCs w:val="40"/>
        </w:rPr>
        <w:t>JUNIOR RESERVE OFFICER TRAINING CORPS</w:t>
      </w:r>
    </w:p>
    <w:p w14:paraId="344FD781" w14:textId="77777777" w:rsidR="00280259" w:rsidRDefault="00000000">
      <w:pPr>
        <w:jc w:val="center"/>
        <w:rPr>
          <w:sz w:val="40"/>
          <w:szCs w:val="40"/>
        </w:rPr>
      </w:pPr>
      <w:r>
        <w:rPr>
          <w:sz w:val="40"/>
          <w:szCs w:val="40"/>
        </w:rPr>
        <w:t xml:space="preserve">(AFJROTC) </w:t>
      </w:r>
    </w:p>
    <w:p w14:paraId="760B3EAF" w14:textId="77777777" w:rsidR="00280259" w:rsidRDefault="00000000">
      <w:pPr>
        <w:jc w:val="center"/>
        <w:rPr>
          <w:sz w:val="40"/>
          <w:szCs w:val="40"/>
        </w:rPr>
      </w:pPr>
      <w:r>
        <w:rPr>
          <w:noProof/>
          <w:sz w:val="40"/>
          <w:szCs w:val="40"/>
        </w:rPr>
        <w:drawing>
          <wp:inline distT="0" distB="0" distL="0" distR="0" wp14:anchorId="21AF2765" wp14:editId="5787195E">
            <wp:extent cx="1362075" cy="115887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62075" cy="1158875"/>
                    </a:xfrm>
                    <a:prstGeom prst="rect">
                      <a:avLst/>
                    </a:prstGeom>
                    <a:ln/>
                  </pic:spPr>
                </pic:pic>
              </a:graphicData>
            </a:graphic>
          </wp:inline>
        </w:drawing>
      </w:r>
    </w:p>
    <w:p w14:paraId="2870C313" w14:textId="77777777" w:rsidR="00280259" w:rsidRDefault="00000000">
      <w:pPr>
        <w:jc w:val="center"/>
        <w:rPr>
          <w:sz w:val="40"/>
          <w:szCs w:val="40"/>
        </w:rPr>
      </w:pPr>
      <w:r>
        <w:rPr>
          <w:noProof/>
          <w:sz w:val="40"/>
          <w:szCs w:val="40"/>
        </w:rPr>
        <w:drawing>
          <wp:inline distT="0" distB="0" distL="0" distR="0" wp14:anchorId="74E51685" wp14:editId="139DD153">
            <wp:extent cx="2713037" cy="268605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13037" cy="2686050"/>
                    </a:xfrm>
                    <a:prstGeom prst="rect">
                      <a:avLst/>
                    </a:prstGeom>
                    <a:ln/>
                  </pic:spPr>
                </pic:pic>
              </a:graphicData>
            </a:graphic>
          </wp:inline>
        </w:drawing>
      </w:r>
    </w:p>
    <w:p w14:paraId="08F8815A" w14:textId="77777777" w:rsidR="00280259" w:rsidRDefault="00280259">
      <w:pPr>
        <w:jc w:val="center"/>
        <w:rPr>
          <w:sz w:val="40"/>
          <w:szCs w:val="40"/>
        </w:rPr>
      </w:pPr>
    </w:p>
    <w:p w14:paraId="40871E2E" w14:textId="77777777" w:rsidR="00280259" w:rsidRDefault="00000000">
      <w:pPr>
        <w:jc w:val="center"/>
        <w:rPr>
          <w:sz w:val="40"/>
          <w:szCs w:val="40"/>
        </w:rPr>
      </w:pPr>
      <w:r>
        <w:rPr>
          <w:sz w:val="40"/>
          <w:szCs w:val="40"/>
        </w:rPr>
        <w:t>NJ-20182 Cadet Handbook</w:t>
      </w:r>
    </w:p>
    <w:p w14:paraId="1A9DA54D" w14:textId="77777777" w:rsidR="00280259" w:rsidRDefault="00000000">
      <w:pPr>
        <w:jc w:val="center"/>
        <w:rPr>
          <w:sz w:val="40"/>
          <w:szCs w:val="40"/>
        </w:rPr>
      </w:pPr>
      <w:r>
        <w:rPr>
          <w:sz w:val="40"/>
          <w:szCs w:val="40"/>
        </w:rPr>
        <w:t>“Tartans”</w:t>
      </w:r>
    </w:p>
    <w:p w14:paraId="2CDB459A" w14:textId="77777777" w:rsidR="00280259" w:rsidRDefault="00280259">
      <w:pPr>
        <w:jc w:val="center"/>
        <w:rPr>
          <w:sz w:val="40"/>
          <w:szCs w:val="40"/>
        </w:rPr>
      </w:pPr>
    </w:p>
    <w:p w14:paraId="7309FB7C" w14:textId="77777777" w:rsidR="00280259" w:rsidRDefault="00280259">
      <w:pPr>
        <w:jc w:val="center"/>
        <w:rPr>
          <w:sz w:val="40"/>
          <w:szCs w:val="40"/>
        </w:rPr>
      </w:pPr>
    </w:p>
    <w:p w14:paraId="6101BC61" w14:textId="77777777" w:rsidR="00280259" w:rsidRDefault="00280259">
      <w:pPr>
        <w:jc w:val="center"/>
        <w:rPr>
          <w:sz w:val="40"/>
          <w:szCs w:val="40"/>
        </w:rPr>
      </w:pPr>
    </w:p>
    <w:p w14:paraId="1AA4CAA7" w14:textId="77777777" w:rsidR="00280259" w:rsidRDefault="00000000">
      <w:pPr>
        <w:rPr>
          <w:sz w:val="28"/>
          <w:szCs w:val="28"/>
        </w:rPr>
      </w:pPr>
      <w:r>
        <w:rPr>
          <w:sz w:val="40"/>
          <w:szCs w:val="40"/>
        </w:rPr>
        <w:t>Property of Cadet</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28"/>
          <w:szCs w:val="28"/>
        </w:rPr>
        <w:t>Revised August 2023</w:t>
      </w:r>
    </w:p>
    <w:p w14:paraId="3EFF3459" w14:textId="77777777" w:rsidR="00280259" w:rsidRDefault="00280259">
      <w:pPr>
        <w:rPr>
          <w:sz w:val="28"/>
          <w:szCs w:val="28"/>
        </w:rPr>
      </w:pPr>
    </w:p>
    <w:p w14:paraId="5F87FF57" w14:textId="77777777" w:rsidR="00280259" w:rsidRDefault="00000000">
      <w:pPr>
        <w:rPr>
          <w:sz w:val="40"/>
          <w:szCs w:val="40"/>
        </w:rPr>
      </w:pPr>
      <w:r>
        <w:rPr>
          <w:sz w:val="28"/>
          <w:szCs w:val="28"/>
        </w:rPr>
        <w:t>____________________</w:t>
      </w:r>
    </w:p>
    <w:p w14:paraId="7F5B919B" w14:textId="77777777" w:rsidR="00280259" w:rsidRDefault="00280259">
      <w:pPr>
        <w:rPr>
          <w:b/>
          <w:sz w:val="40"/>
          <w:szCs w:val="40"/>
        </w:rPr>
      </w:pPr>
    </w:p>
    <w:p w14:paraId="76EDE1D0" w14:textId="77777777" w:rsidR="00280259" w:rsidRDefault="00280259">
      <w:pPr>
        <w:rPr>
          <w:b/>
          <w:sz w:val="40"/>
          <w:szCs w:val="40"/>
        </w:rPr>
      </w:pPr>
    </w:p>
    <w:p w14:paraId="1EFCE82B" w14:textId="77777777" w:rsidR="00280259" w:rsidRDefault="00000000">
      <w:pPr>
        <w:spacing w:before="59"/>
        <w:ind w:left="1030" w:right="807"/>
        <w:jc w:val="center"/>
        <w:rPr>
          <w:b/>
          <w:sz w:val="40"/>
          <w:szCs w:val="40"/>
        </w:rPr>
      </w:pPr>
      <w:r>
        <w:rPr>
          <w:b/>
          <w:sz w:val="40"/>
          <w:szCs w:val="40"/>
        </w:rPr>
        <w:lastRenderedPageBreak/>
        <w:t>TABLE OF CONTENTS</w:t>
      </w:r>
    </w:p>
    <w:p w14:paraId="676379FB" w14:textId="77777777" w:rsidR="00280259" w:rsidRDefault="00280259">
      <w:pPr>
        <w:keepNext/>
        <w:keepLines/>
        <w:widowControl/>
        <w:pBdr>
          <w:top w:val="nil"/>
          <w:left w:val="nil"/>
          <w:bottom w:val="nil"/>
          <w:right w:val="nil"/>
          <w:between w:val="nil"/>
        </w:pBdr>
        <w:spacing w:before="240" w:line="259" w:lineRule="auto"/>
        <w:rPr>
          <w:rFonts w:ascii="Calibri" w:eastAsia="Calibri" w:hAnsi="Calibri" w:cs="Calibri"/>
          <w:color w:val="000000"/>
          <w:sz w:val="32"/>
          <w:szCs w:val="32"/>
        </w:rPr>
      </w:pPr>
    </w:p>
    <w:sdt>
      <w:sdtPr>
        <w:id w:val="2129737394"/>
        <w:docPartObj>
          <w:docPartGallery w:val="Table of Contents"/>
          <w:docPartUnique/>
        </w:docPartObj>
      </w:sdtPr>
      <w:sdtContent>
        <w:p w14:paraId="6E4B9382" w14:textId="77777777" w:rsidR="00280259" w:rsidRDefault="00000000">
          <w:pPr>
            <w:pBdr>
              <w:top w:val="nil"/>
              <w:left w:val="nil"/>
              <w:bottom w:val="nil"/>
              <w:right w:val="nil"/>
              <w:between w:val="nil"/>
            </w:pBdr>
            <w:tabs>
              <w:tab w:val="right" w:pos="11210"/>
            </w:tabs>
            <w:spacing w:before="116"/>
            <w:ind w:left="1040"/>
            <w:rPr>
              <w:color w:val="000000"/>
              <w:sz w:val="20"/>
              <w:szCs w:val="20"/>
            </w:rPr>
          </w:pPr>
          <w:r>
            <w:fldChar w:fldCharType="begin"/>
          </w:r>
          <w:r>
            <w:instrText xml:space="preserve"> TOC \h \u \z \t "Heading 1,1,Heading 2,2,Heading 3,3,Heading 4,4,Heading 5,5,Heading 6,6,"</w:instrText>
          </w:r>
          <w:r>
            <w:fldChar w:fldCharType="separate"/>
          </w:r>
          <w:r>
            <w:rPr>
              <w:sz w:val="20"/>
              <w:szCs w:val="20"/>
            </w:rPr>
            <w:t>Principal’s Welcome Letter to Cadets………………………………………………………………………………..6</w:t>
          </w:r>
        </w:p>
        <w:p w14:paraId="6466CFB2" w14:textId="77777777" w:rsidR="00280259" w:rsidRDefault="00000000">
          <w:pPr>
            <w:pBdr>
              <w:top w:val="nil"/>
              <w:left w:val="nil"/>
              <w:bottom w:val="nil"/>
              <w:right w:val="nil"/>
              <w:between w:val="nil"/>
            </w:pBdr>
            <w:tabs>
              <w:tab w:val="right" w:pos="11210"/>
            </w:tabs>
            <w:spacing w:before="116"/>
            <w:ind w:left="1040"/>
            <w:rPr>
              <w:color w:val="000000"/>
              <w:sz w:val="20"/>
              <w:szCs w:val="20"/>
            </w:rPr>
          </w:pPr>
          <w:hyperlink w:anchor="_gjdgxs">
            <w:r>
              <w:rPr>
                <w:color w:val="000000"/>
                <w:sz w:val="20"/>
                <w:szCs w:val="20"/>
              </w:rPr>
              <w:t>Chapter 1 – Eligibility, Enrollment and Disenrollment……………………………………………………………</w:t>
            </w:r>
          </w:hyperlink>
          <w:hyperlink w:anchor="_gjdgxs">
            <w:r>
              <w:rPr>
                <w:sz w:val="20"/>
                <w:szCs w:val="20"/>
              </w:rPr>
              <w:t>…</w:t>
            </w:r>
          </w:hyperlink>
          <w:r>
            <w:rPr>
              <w:sz w:val="20"/>
              <w:szCs w:val="20"/>
            </w:rPr>
            <w:t>6</w:t>
          </w:r>
        </w:p>
        <w:p w14:paraId="573AC80A" w14:textId="77777777" w:rsidR="00280259" w:rsidRDefault="00000000">
          <w:pPr>
            <w:pBdr>
              <w:top w:val="nil"/>
              <w:left w:val="nil"/>
              <w:bottom w:val="nil"/>
              <w:right w:val="nil"/>
              <w:between w:val="nil"/>
            </w:pBdr>
            <w:tabs>
              <w:tab w:val="left" w:pos="10401"/>
            </w:tabs>
            <w:spacing w:before="115"/>
            <w:ind w:left="1040"/>
            <w:rPr>
              <w:color w:val="000000"/>
              <w:sz w:val="20"/>
              <w:szCs w:val="20"/>
            </w:rPr>
          </w:pPr>
          <w:hyperlink w:anchor="_30j0zll">
            <w:r>
              <w:rPr>
                <w:color w:val="000000"/>
                <w:sz w:val="20"/>
                <w:szCs w:val="20"/>
              </w:rPr>
              <w:t>Chapter 2 – History of AFJROTC Unit NJ20182</w:t>
            </w:r>
            <w:r>
              <w:rPr>
                <w:color w:val="000000"/>
                <w:sz w:val="20"/>
                <w:szCs w:val="20"/>
              </w:rPr>
              <w:tab/>
            </w:r>
          </w:hyperlink>
          <w:r>
            <w:rPr>
              <w:sz w:val="20"/>
              <w:szCs w:val="20"/>
            </w:rPr>
            <w:t xml:space="preserve"> 7</w:t>
          </w:r>
        </w:p>
        <w:p w14:paraId="05190273" w14:textId="77777777" w:rsidR="00280259" w:rsidRDefault="00000000">
          <w:pPr>
            <w:pBdr>
              <w:top w:val="nil"/>
              <w:left w:val="nil"/>
              <w:bottom w:val="nil"/>
              <w:right w:val="nil"/>
              <w:between w:val="nil"/>
            </w:pBdr>
            <w:tabs>
              <w:tab w:val="left" w:pos="10401"/>
            </w:tabs>
            <w:spacing w:before="114"/>
            <w:ind w:left="1040"/>
            <w:rPr>
              <w:color w:val="000000"/>
              <w:sz w:val="20"/>
              <w:szCs w:val="20"/>
            </w:rPr>
          </w:pPr>
          <w:hyperlink w:anchor="_30j0zll">
            <w:r>
              <w:rPr>
                <w:color w:val="000000"/>
                <w:sz w:val="20"/>
                <w:szCs w:val="20"/>
              </w:rPr>
              <w:t>Chapter 3 – AFJROTC Mission, Purpose, Vision, Core Values ..………………………………………………...</w:t>
            </w:r>
          </w:hyperlink>
          <w:r>
            <w:rPr>
              <w:sz w:val="20"/>
              <w:szCs w:val="20"/>
            </w:rPr>
            <w:t xml:space="preserve"> 8</w:t>
          </w:r>
        </w:p>
        <w:p w14:paraId="2B7FAEF3" w14:textId="77777777" w:rsidR="00280259" w:rsidRDefault="00000000">
          <w:pPr>
            <w:pBdr>
              <w:top w:val="nil"/>
              <w:left w:val="nil"/>
              <w:bottom w:val="nil"/>
              <w:right w:val="nil"/>
              <w:between w:val="nil"/>
            </w:pBdr>
            <w:tabs>
              <w:tab w:val="left" w:pos="10401"/>
            </w:tabs>
            <w:spacing w:before="115"/>
            <w:ind w:left="1040"/>
            <w:rPr>
              <w:color w:val="000000"/>
              <w:sz w:val="20"/>
              <w:szCs w:val="20"/>
            </w:rPr>
          </w:pPr>
          <w:hyperlink w:anchor="_3znysh7">
            <w:r>
              <w:rPr>
                <w:color w:val="000000"/>
                <w:sz w:val="20"/>
                <w:szCs w:val="20"/>
              </w:rPr>
              <w:t>Chapter 4 – Cadet Conduct….</w:t>
            </w:r>
            <w:r>
              <w:rPr>
                <w:color w:val="000000"/>
                <w:sz w:val="20"/>
                <w:szCs w:val="20"/>
              </w:rPr>
              <w:tab/>
            </w:r>
          </w:hyperlink>
          <w:r>
            <w:rPr>
              <w:sz w:val="20"/>
              <w:szCs w:val="20"/>
            </w:rPr>
            <w:t xml:space="preserve"> 9</w:t>
          </w:r>
        </w:p>
        <w:p w14:paraId="5C676A74"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tyjcwt">
            <w:r>
              <w:rPr>
                <w:color w:val="000000"/>
                <w:sz w:val="20"/>
                <w:szCs w:val="20"/>
              </w:rPr>
              <w:t>Chapter 5 – AFJROTC Classroom Procedures</w:t>
            </w:r>
            <w:r>
              <w:rPr>
                <w:color w:val="000000"/>
                <w:sz w:val="20"/>
                <w:szCs w:val="20"/>
              </w:rPr>
              <w:tab/>
            </w:r>
          </w:hyperlink>
          <w:r>
            <w:rPr>
              <w:color w:val="000000"/>
              <w:sz w:val="20"/>
              <w:szCs w:val="20"/>
            </w:rPr>
            <w:t>1</w:t>
          </w:r>
          <w:r>
            <w:rPr>
              <w:sz w:val="20"/>
              <w:szCs w:val="20"/>
            </w:rPr>
            <w:t>3</w:t>
          </w:r>
        </w:p>
        <w:p w14:paraId="066BDD9A" w14:textId="77777777" w:rsidR="00280259" w:rsidRDefault="00000000">
          <w:pPr>
            <w:pBdr>
              <w:top w:val="nil"/>
              <w:left w:val="nil"/>
              <w:bottom w:val="nil"/>
              <w:right w:val="nil"/>
              <w:between w:val="nil"/>
            </w:pBdr>
            <w:tabs>
              <w:tab w:val="left" w:pos="10401"/>
            </w:tabs>
            <w:spacing w:before="115"/>
            <w:ind w:left="1040"/>
            <w:rPr>
              <w:color w:val="000000"/>
              <w:sz w:val="20"/>
              <w:szCs w:val="20"/>
            </w:rPr>
          </w:pPr>
          <w:hyperlink w:anchor="_1t3h5sf">
            <w:r>
              <w:rPr>
                <w:color w:val="000000"/>
                <w:sz w:val="20"/>
                <w:szCs w:val="20"/>
              </w:rPr>
              <w:t>Chapter 6 – Government Property</w:t>
            </w:r>
            <w:r>
              <w:rPr>
                <w:color w:val="000000"/>
                <w:sz w:val="20"/>
                <w:szCs w:val="20"/>
              </w:rPr>
              <w:tab/>
            </w:r>
          </w:hyperlink>
          <w:r>
            <w:rPr>
              <w:color w:val="000000"/>
              <w:sz w:val="20"/>
              <w:szCs w:val="20"/>
            </w:rPr>
            <w:t>1</w:t>
          </w:r>
          <w:r>
            <w:rPr>
              <w:sz w:val="20"/>
              <w:szCs w:val="20"/>
            </w:rPr>
            <w:t>5</w:t>
          </w:r>
        </w:p>
        <w:p w14:paraId="73212147" w14:textId="77777777" w:rsidR="00280259" w:rsidRDefault="00000000">
          <w:pPr>
            <w:pBdr>
              <w:top w:val="nil"/>
              <w:left w:val="nil"/>
              <w:bottom w:val="nil"/>
              <w:right w:val="nil"/>
              <w:between w:val="nil"/>
            </w:pBdr>
            <w:tabs>
              <w:tab w:val="left" w:pos="10401"/>
            </w:tabs>
            <w:spacing w:before="115"/>
            <w:ind w:left="1040"/>
            <w:rPr>
              <w:color w:val="000000"/>
              <w:sz w:val="20"/>
              <w:szCs w:val="20"/>
            </w:rPr>
          </w:pPr>
          <w:hyperlink w:anchor="_17dp8vu">
            <w:r>
              <w:rPr>
                <w:color w:val="000000"/>
                <w:sz w:val="20"/>
                <w:szCs w:val="20"/>
              </w:rPr>
              <w:t xml:space="preserve">Chapter </w:t>
            </w:r>
          </w:hyperlink>
          <w:hyperlink w:anchor="_17dp8vu">
            <w:r>
              <w:rPr>
                <w:sz w:val="20"/>
                <w:szCs w:val="20"/>
              </w:rPr>
              <w:t>7</w:t>
            </w:r>
          </w:hyperlink>
          <w:hyperlink w:anchor="_17dp8vu">
            <w:r>
              <w:rPr>
                <w:color w:val="000000"/>
                <w:sz w:val="20"/>
                <w:szCs w:val="20"/>
              </w:rPr>
              <w:t xml:space="preserve"> –Uniform Care and Inspection Guidelines</w:t>
            </w:r>
            <w:r>
              <w:rPr>
                <w:color w:val="000000"/>
                <w:sz w:val="20"/>
                <w:szCs w:val="20"/>
              </w:rPr>
              <w:tab/>
            </w:r>
          </w:hyperlink>
          <w:r>
            <w:rPr>
              <w:sz w:val="20"/>
              <w:szCs w:val="20"/>
            </w:rPr>
            <w:t>16</w:t>
          </w:r>
        </w:p>
        <w:p w14:paraId="590693CF"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49x2ik5">
            <w:r>
              <w:rPr>
                <w:color w:val="000000"/>
                <w:sz w:val="20"/>
                <w:szCs w:val="20"/>
              </w:rPr>
              <w:t xml:space="preserve">Chapter </w:t>
            </w:r>
          </w:hyperlink>
          <w:hyperlink w:anchor="_49x2ik5">
            <w:r>
              <w:rPr>
                <w:sz w:val="20"/>
                <w:szCs w:val="20"/>
              </w:rPr>
              <w:t>8</w:t>
            </w:r>
          </w:hyperlink>
          <w:hyperlink w:anchor="_49x2ik5">
            <w:r>
              <w:rPr>
                <w:color w:val="000000"/>
                <w:sz w:val="20"/>
                <w:szCs w:val="20"/>
              </w:rPr>
              <w:t xml:space="preserve"> – Cadet Promotion System</w:t>
            </w:r>
            <w:r>
              <w:rPr>
                <w:color w:val="000000"/>
                <w:sz w:val="20"/>
                <w:szCs w:val="20"/>
              </w:rPr>
              <w:tab/>
            </w:r>
          </w:hyperlink>
          <w:r>
            <w:rPr>
              <w:sz w:val="20"/>
              <w:szCs w:val="20"/>
            </w:rPr>
            <w:t>22</w:t>
          </w:r>
        </w:p>
        <w:p w14:paraId="6C613F24"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1ksv4uv">
            <w:r>
              <w:rPr>
                <w:color w:val="000000"/>
                <w:sz w:val="20"/>
                <w:szCs w:val="20"/>
              </w:rPr>
              <w:t xml:space="preserve">Chapter </w:t>
            </w:r>
          </w:hyperlink>
          <w:hyperlink w:anchor="_1ksv4uv">
            <w:r>
              <w:rPr>
                <w:sz w:val="20"/>
                <w:szCs w:val="20"/>
              </w:rPr>
              <w:t>9</w:t>
            </w:r>
          </w:hyperlink>
          <w:hyperlink w:anchor="_1ksv4uv">
            <w:r>
              <w:rPr>
                <w:color w:val="000000"/>
                <w:sz w:val="20"/>
                <w:szCs w:val="20"/>
              </w:rPr>
              <w:t xml:space="preserve"> – Community Service</w:t>
            </w:r>
            <w:r>
              <w:rPr>
                <w:color w:val="000000"/>
                <w:sz w:val="20"/>
                <w:szCs w:val="20"/>
              </w:rPr>
              <w:tab/>
            </w:r>
          </w:hyperlink>
          <w:r>
            <w:rPr>
              <w:sz w:val="20"/>
              <w:szCs w:val="20"/>
            </w:rPr>
            <w:t>24</w:t>
          </w:r>
        </w:p>
        <w:p w14:paraId="69C04B33"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44sinio">
            <w:r>
              <w:rPr>
                <w:color w:val="000000"/>
                <w:sz w:val="20"/>
                <w:szCs w:val="20"/>
              </w:rPr>
              <w:t>Chapter 1</w:t>
            </w:r>
          </w:hyperlink>
          <w:hyperlink w:anchor="_44sinio">
            <w:r>
              <w:rPr>
                <w:sz w:val="20"/>
                <w:szCs w:val="20"/>
              </w:rPr>
              <w:t>0</w:t>
            </w:r>
          </w:hyperlink>
          <w:hyperlink w:anchor="_44sinio">
            <w:r>
              <w:rPr>
                <w:color w:val="000000"/>
                <w:sz w:val="20"/>
                <w:szCs w:val="20"/>
              </w:rPr>
              <w:t xml:space="preserve"> – Co-curricular Activities/Field Trips</w:t>
            </w:r>
            <w:r>
              <w:rPr>
                <w:color w:val="000000"/>
                <w:sz w:val="20"/>
                <w:szCs w:val="20"/>
              </w:rPr>
              <w:tab/>
            </w:r>
          </w:hyperlink>
          <w:r>
            <w:rPr>
              <w:sz w:val="20"/>
              <w:szCs w:val="20"/>
            </w:rPr>
            <w:t>25</w:t>
          </w:r>
        </w:p>
        <w:p w14:paraId="1111DEF0" w14:textId="77777777" w:rsidR="00280259" w:rsidRDefault="00000000">
          <w:pPr>
            <w:pBdr>
              <w:top w:val="nil"/>
              <w:left w:val="nil"/>
              <w:bottom w:val="nil"/>
              <w:right w:val="nil"/>
              <w:between w:val="nil"/>
            </w:pBdr>
            <w:tabs>
              <w:tab w:val="left" w:pos="10401"/>
            </w:tabs>
            <w:spacing w:before="113"/>
            <w:ind w:left="1040"/>
            <w:rPr>
              <w:color w:val="000000"/>
              <w:sz w:val="20"/>
              <w:szCs w:val="20"/>
            </w:rPr>
          </w:pPr>
          <w:hyperlink w:anchor="_2p2csry">
            <w:r>
              <w:rPr>
                <w:color w:val="000000"/>
                <w:sz w:val="20"/>
                <w:szCs w:val="20"/>
              </w:rPr>
              <w:t>Chapter 1</w:t>
            </w:r>
          </w:hyperlink>
          <w:hyperlink w:anchor="_2p2csry">
            <w:r>
              <w:rPr>
                <w:sz w:val="20"/>
                <w:szCs w:val="20"/>
              </w:rPr>
              <w:t>1</w:t>
            </w:r>
          </w:hyperlink>
          <w:hyperlink w:anchor="_2p2csry">
            <w:r>
              <w:rPr>
                <w:color w:val="000000"/>
                <w:sz w:val="20"/>
                <w:szCs w:val="20"/>
              </w:rPr>
              <w:t xml:space="preserve"> – Course Outline and Grading Policy</w:t>
            </w:r>
            <w:r>
              <w:rPr>
                <w:color w:val="000000"/>
                <w:sz w:val="20"/>
                <w:szCs w:val="20"/>
              </w:rPr>
              <w:tab/>
            </w:r>
          </w:hyperlink>
          <w:r>
            <w:rPr>
              <w:sz w:val="20"/>
              <w:szCs w:val="20"/>
            </w:rPr>
            <w:t>26</w:t>
          </w:r>
        </w:p>
        <w:p w14:paraId="75A256E1" w14:textId="77777777" w:rsidR="00280259" w:rsidRDefault="00000000">
          <w:pPr>
            <w:pBdr>
              <w:top w:val="nil"/>
              <w:left w:val="nil"/>
              <w:bottom w:val="nil"/>
              <w:right w:val="nil"/>
              <w:between w:val="nil"/>
            </w:pBdr>
            <w:tabs>
              <w:tab w:val="left" w:pos="10401"/>
            </w:tabs>
            <w:spacing w:before="115"/>
            <w:ind w:left="1040"/>
            <w:rPr>
              <w:color w:val="000000"/>
              <w:sz w:val="20"/>
              <w:szCs w:val="20"/>
            </w:rPr>
          </w:pPr>
          <w:hyperlink w:anchor="_z337ya">
            <w:r>
              <w:rPr>
                <w:color w:val="000000"/>
                <w:sz w:val="20"/>
                <w:szCs w:val="20"/>
              </w:rPr>
              <w:t>Chapter 1</w:t>
            </w:r>
          </w:hyperlink>
          <w:hyperlink w:anchor="_z337ya">
            <w:r>
              <w:rPr>
                <w:sz w:val="20"/>
                <w:szCs w:val="20"/>
              </w:rPr>
              <w:t>2</w:t>
            </w:r>
          </w:hyperlink>
          <w:hyperlink w:anchor="_z337ya">
            <w:r>
              <w:rPr>
                <w:color w:val="000000"/>
                <w:sz w:val="20"/>
                <w:szCs w:val="20"/>
              </w:rPr>
              <w:t xml:space="preserve"> – Social Media</w:t>
            </w:r>
            <w:r>
              <w:rPr>
                <w:color w:val="000000"/>
                <w:sz w:val="20"/>
                <w:szCs w:val="20"/>
              </w:rPr>
              <w:tab/>
            </w:r>
          </w:hyperlink>
          <w:r>
            <w:rPr>
              <w:sz w:val="20"/>
              <w:szCs w:val="20"/>
            </w:rPr>
            <w:t>29</w:t>
          </w:r>
        </w:p>
        <w:p w14:paraId="6FEBF0B1" w14:textId="77777777" w:rsidR="00280259" w:rsidRDefault="00000000">
          <w:pPr>
            <w:pBdr>
              <w:top w:val="nil"/>
              <w:left w:val="nil"/>
              <w:bottom w:val="nil"/>
              <w:right w:val="nil"/>
              <w:between w:val="nil"/>
            </w:pBdr>
            <w:tabs>
              <w:tab w:val="left" w:pos="10401"/>
            </w:tabs>
            <w:spacing w:before="113"/>
            <w:ind w:left="1040" w:right="594"/>
            <w:rPr>
              <w:color w:val="000000"/>
              <w:sz w:val="20"/>
              <w:szCs w:val="20"/>
            </w:rPr>
          </w:pPr>
          <w:hyperlink w:anchor="_3j2qqm3">
            <w:r>
              <w:rPr>
                <w:color w:val="000000"/>
                <w:sz w:val="20"/>
                <w:szCs w:val="20"/>
              </w:rPr>
              <w:t>Chapter 1</w:t>
            </w:r>
          </w:hyperlink>
          <w:hyperlink w:anchor="_3j2qqm3">
            <w:r>
              <w:rPr>
                <w:sz w:val="20"/>
                <w:szCs w:val="20"/>
              </w:rPr>
              <w:t>3</w:t>
            </w:r>
          </w:hyperlink>
          <w:hyperlink w:anchor="_3j2qqm3">
            <w:r>
              <w:rPr>
                <w:color w:val="000000"/>
                <w:sz w:val="20"/>
                <w:szCs w:val="20"/>
              </w:rPr>
              <w:t xml:space="preserve"> – Corps Position Selection/Job Descriptions………………………………………………...……… </w:t>
            </w:r>
          </w:hyperlink>
          <w:r>
            <w:rPr>
              <w:sz w:val="20"/>
              <w:szCs w:val="20"/>
            </w:rPr>
            <w:t>30</w:t>
          </w:r>
        </w:p>
        <w:p w14:paraId="497DB95A" w14:textId="77777777" w:rsidR="00280259" w:rsidRDefault="00280259">
          <w:pPr>
            <w:pBdr>
              <w:top w:val="nil"/>
              <w:left w:val="nil"/>
              <w:bottom w:val="nil"/>
              <w:right w:val="nil"/>
              <w:between w:val="nil"/>
            </w:pBdr>
            <w:tabs>
              <w:tab w:val="left" w:pos="10401"/>
            </w:tabs>
            <w:spacing w:before="116"/>
            <w:ind w:left="1040"/>
            <w:rPr>
              <w:color w:val="000000"/>
              <w:sz w:val="20"/>
              <w:szCs w:val="20"/>
            </w:rPr>
          </w:pPr>
        </w:p>
        <w:p w14:paraId="773C7FB1"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2bn6wsx">
            <w:r>
              <w:rPr>
                <w:color w:val="000000"/>
                <w:sz w:val="20"/>
                <w:szCs w:val="20"/>
              </w:rPr>
              <w:t xml:space="preserve">Attachment 1 – </w:t>
            </w:r>
          </w:hyperlink>
          <w:r>
            <w:rPr>
              <w:color w:val="000000"/>
              <w:sz w:val="20"/>
              <w:szCs w:val="20"/>
            </w:rPr>
            <w:t>Manning Document</w:t>
          </w:r>
          <w:r>
            <w:rPr>
              <w:color w:val="000000"/>
              <w:sz w:val="20"/>
              <w:szCs w:val="20"/>
            </w:rPr>
            <w:tab/>
          </w:r>
          <w:r>
            <w:rPr>
              <w:sz w:val="20"/>
              <w:szCs w:val="20"/>
            </w:rPr>
            <w:t>33</w:t>
          </w:r>
        </w:p>
        <w:p w14:paraId="66FBACDF"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3as4poj">
            <w:r>
              <w:rPr>
                <w:color w:val="000000"/>
                <w:sz w:val="20"/>
                <w:szCs w:val="20"/>
              </w:rPr>
              <w:t>Attachment 2 – Cadet Basic Knowledge.……………………...…………………...…………………………........</w:t>
            </w:r>
          </w:hyperlink>
          <w:hyperlink w:anchor="_3as4poj">
            <w:r>
              <w:rPr>
                <w:sz w:val="20"/>
                <w:szCs w:val="20"/>
              </w:rPr>
              <w:t>34</w:t>
            </w:r>
          </w:hyperlink>
          <w:hyperlink w:anchor="_3as4poj">
            <w:r>
              <w:rPr>
                <w:color w:val="000000"/>
                <w:sz w:val="20"/>
                <w:szCs w:val="20"/>
              </w:rPr>
              <w:tab/>
            </w:r>
          </w:hyperlink>
        </w:p>
        <w:p w14:paraId="6023E5B7" w14:textId="77777777" w:rsidR="00280259" w:rsidRDefault="00280259">
          <w:pPr>
            <w:pBdr>
              <w:top w:val="nil"/>
              <w:left w:val="nil"/>
              <w:bottom w:val="nil"/>
              <w:right w:val="nil"/>
              <w:between w:val="nil"/>
            </w:pBdr>
            <w:tabs>
              <w:tab w:val="left" w:pos="10401"/>
            </w:tabs>
            <w:ind w:left="1040"/>
            <w:rPr>
              <w:color w:val="000000"/>
              <w:sz w:val="20"/>
              <w:szCs w:val="20"/>
            </w:rPr>
          </w:pPr>
        </w:p>
        <w:p w14:paraId="5C307D3D" w14:textId="77777777" w:rsidR="00280259" w:rsidRDefault="00000000">
          <w:pPr>
            <w:pBdr>
              <w:top w:val="nil"/>
              <w:left w:val="nil"/>
              <w:bottom w:val="nil"/>
              <w:right w:val="nil"/>
              <w:between w:val="nil"/>
            </w:pBdr>
            <w:tabs>
              <w:tab w:val="left" w:pos="10401"/>
            </w:tabs>
            <w:ind w:left="1040"/>
            <w:rPr>
              <w:color w:val="000000"/>
              <w:sz w:val="20"/>
              <w:szCs w:val="20"/>
            </w:rPr>
          </w:pPr>
          <w:hyperlink w:anchor="_3whwml4">
            <w:r>
              <w:rPr>
                <w:color w:val="000000"/>
                <w:sz w:val="20"/>
                <w:szCs w:val="20"/>
              </w:rPr>
              <w:t>Attachment 3 – How to Tie a Tie</w:t>
            </w:r>
            <w:r>
              <w:rPr>
                <w:color w:val="000000"/>
                <w:sz w:val="20"/>
                <w:szCs w:val="20"/>
              </w:rPr>
              <w:tab/>
            </w:r>
          </w:hyperlink>
          <w:r>
            <w:rPr>
              <w:sz w:val="20"/>
              <w:szCs w:val="20"/>
            </w:rPr>
            <w:t>36</w:t>
          </w:r>
        </w:p>
        <w:p w14:paraId="4B416C3E"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2bn6wsx">
            <w:r>
              <w:rPr>
                <w:color w:val="000000"/>
                <w:sz w:val="20"/>
                <w:szCs w:val="20"/>
              </w:rPr>
              <w:t xml:space="preserve">Attachment 4 – </w:t>
            </w:r>
          </w:hyperlink>
          <w:r>
            <w:rPr>
              <w:sz w:val="20"/>
              <w:szCs w:val="20"/>
            </w:rPr>
            <w:t>Cadet Evaluation Report</w:t>
          </w:r>
          <w:r>
            <w:rPr>
              <w:color w:val="000000"/>
              <w:sz w:val="20"/>
              <w:szCs w:val="20"/>
            </w:rPr>
            <w:tab/>
          </w:r>
          <w:r>
            <w:rPr>
              <w:sz w:val="20"/>
              <w:szCs w:val="20"/>
            </w:rPr>
            <w:t>37</w:t>
          </w:r>
        </w:p>
        <w:p w14:paraId="27E2739F" w14:textId="77777777" w:rsidR="00280259" w:rsidRDefault="00000000">
          <w:pPr>
            <w:pBdr>
              <w:top w:val="nil"/>
              <w:left w:val="nil"/>
              <w:bottom w:val="nil"/>
              <w:right w:val="nil"/>
              <w:between w:val="nil"/>
            </w:pBdr>
            <w:tabs>
              <w:tab w:val="left" w:pos="10401"/>
            </w:tabs>
            <w:spacing w:before="116"/>
            <w:ind w:left="1040"/>
            <w:rPr>
              <w:color w:val="000000"/>
              <w:sz w:val="20"/>
              <w:szCs w:val="20"/>
            </w:rPr>
          </w:pPr>
          <w:hyperlink w:anchor="_3as4poj">
            <w:r>
              <w:rPr>
                <w:color w:val="000000"/>
                <w:sz w:val="20"/>
                <w:szCs w:val="20"/>
              </w:rPr>
              <w:t xml:space="preserve">Attachment 5 – </w:t>
            </w:r>
          </w:hyperlink>
          <w:hyperlink w:anchor="_3as4poj">
            <w:r>
              <w:rPr>
                <w:sz w:val="20"/>
                <w:szCs w:val="20"/>
              </w:rPr>
              <w:t>Grading Rubrics</w:t>
            </w:r>
          </w:hyperlink>
          <w:hyperlink w:anchor="_3as4poj">
            <w:r>
              <w:rPr>
                <w:color w:val="000000"/>
                <w:sz w:val="20"/>
                <w:szCs w:val="20"/>
              </w:rPr>
              <w:t xml:space="preserve"> ………………………...…………………...…………………………...</w:t>
            </w:r>
            <w:r>
              <w:rPr>
                <w:color w:val="000000"/>
                <w:sz w:val="20"/>
                <w:szCs w:val="20"/>
              </w:rPr>
              <w:tab/>
            </w:r>
          </w:hyperlink>
          <w:r>
            <w:rPr>
              <w:sz w:val="20"/>
              <w:szCs w:val="20"/>
            </w:rPr>
            <w:t>38</w:t>
          </w:r>
        </w:p>
        <w:p w14:paraId="357A6039" w14:textId="77777777" w:rsidR="00280259" w:rsidRDefault="00000000">
          <w:pPr>
            <w:pBdr>
              <w:top w:val="nil"/>
              <w:left w:val="nil"/>
              <w:bottom w:val="nil"/>
              <w:right w:val="nil"/>
              <w:between w:val="nil"/>
            </w:pBdr>
            <w:tabs>
              <w:tab w:val="left" w:pos="10401"/>
            </w:tabs>
            <w:spacing w:before="115"/>
            <w:ind w:left="1040"/>
            <w:rPr>
              <w:color w:val="000000"/>
              <w:sz w:val="20"/>
              <w:szCs w:val="20"/>
            </w:rPr>
          </w:pPr>
          <w:r>
            <w:rPr>
              <w:color w:val="000000"/>
              <w:sz w:val="20"/>
              <w:szCs w:val="20"/>
            </w:rPr>
            <w:t xml:space="preserve">Attachment 6 – </w:t>
          </w:r>
          <w:r>
            <w:rPr>
              <w:sz w:val="20"/>
              <w:szCs w:val="20"/>
            </w:rPr>
            <w:t>Daily Class Statements</w:t>
          </w:r>
          <w:r>
            <w:rPr>
              <w:color w:val="000000"/>
              <w:sz w:val="20"/>
              <w:szCs w:val="20"/>
            </w:rPr>
            <w:tab/>
          </w:r>
          <w:r>
            <w:rPr>
              <w:sz w:val="20"/>
              <w:szCs w:val="20"/>
            </w:rPr>
            <w:t>44</w:t>
          </w:r>
        </w:p>
        <w:p w14:paraId="32CA2CCB" w14:textId="77777777" w:rsidR="00280259" w:rsidRDefault="00000000">
          <w:pPr>
            <w:pBdr>
              <w:top w:val="nil"/>
              <w:left w:val="nil"/>
              <w:bottom w:val="nil"/>
              <w:right w:val="nil"/>
              <w:between w:val="nil"/>
            </w:pBdr>
            <w:tabs>
              <w:tab w:val="left" w:pos="10401"/>
            </w:tabs>
            <w:spacing w:before="115"/>
            <w:ind w:left="1040"/>
            <w:rPr>
              <w:color w:val="000000"/>
              <w:sz w:val="20"/>
              <w:szCs w:val="20"/>
            </w:rPr>
          </w:pPr>
          <w:r>
            <w:rPr>
              <w:color w:val="000000"/>
              <w:sz w:val="20"/>
              <w:szCs w:val="20"/>
            </w:rPr>
            <w:t xml:space="preserve">Attachment 7 – </w:t>
          </w:r>
          <w:r>
            <w:rPr>
              <w:sz w:val="20"/>
              <w:szCs w:val="20"/>
            </w:rPr>
            <w:t>Cadet Chain of Command</w:t>
          </w:r>
          <w:r>
            <w:rPr>
              <w:color w:val="000000"/>
              <w:sz w:val="20"/>
              <w:szCs w:val="20"/>
            </w:rPr>
            <w:tab/>
          </w:r>
          <w:r>
            <w:rPr>
              <w:sz w:val="20"/>
              <w:szCs w:val="20"/>
            </w:rPr>
            <w:t>45</w:t>
          </w:r>
        </w:p>
        <w:p w14:paraId="11254988" w14:textId="77777777" w:rsidR="00280259" w:rsidRDefault="00000000">
          <w:pPr>
            <w:pBdr>
              <w:top w:val="nil"/>
              <w:left w:val="nil"/>
              <w:bottom w:val="nil"/>
              <w:right w:val="nil"/>
              <w:between w:val="nil"/>
            </w:pBdr>
            <w:tabs>
              <w:tab w:val="right" w:pos="11210"/>
            </w:tabs>
            <w:spacing w:before="116"/>
            <w:ind w:left="1040"/>
            <w:rPr>
              <w:color w:val="000000"/>
              <w:sz w:val="20"/>
              <w:szCs w:val="20"/>
            </w:rPr>
          </w:pPr>
          <w:r>
            <w:rPr>
              <w:color w:val="000000"/>
              <w:sz w:val="20"/>
              <w:szCs w:val="20"/>
            </w:rPr>
            <w:t xml:space="preserve">Attachment 8 – </w:t>
          </w:r>
          <w:r>
            <w:rPr>
              <w:sz w:val="20"/>
              <w:szCs w:val="20"/>
            </w:rPr>
            <w:t>Cadet Contract and Application</w:t>
          </w:r>
          <w:r>
            <w:rPr>
              <w:color w:val="000000"/>
              <w:sz w:val="20"/>
              <w:szCs w:val="20"/>
            </w:rPr>
            <w:t>…</w:t>
          </w:r>
          <w:r>
            <w:rPr>
              <w:sz w:val="20"/>
              <w:szCs w:val="20"/>
            </w:rPr>
            <w:t>..</w:t>
          </w:r>
          <w:r>
            <w:rPr>
              <w:color w:val="000000"/>
              <w:sz w:val="20"/>
              <w:szCs w:val="20"/>
            </w:rPr>
            <w:t>…………………………………………………….………….</w:t>
          </w:r>
          <w:r>
            <w:rPr>
              <w:sz w:val="20"/>
              <w:szCs w:val="20"/>
            </w:rPr>
            <w:t>46</w:t>
          </w:r>
        </w:p>
        <w:p w14:paraId="5E829B74" w14:textId="77777777" w:rsidR="00280259" w:rsidRDefault="00000000">
          <w:pPr>
            <w:pBdr>
              <w:top w:val="nil"/>
              <w:left w:val="nil"/>
              <w:bottom w:val="nil"/>
              <w:right w:val="nil"/>
              <w:between w:val="nil"/>
            </w:pBdr>
            <w:tabs>
              <w:tab w:val="right" w:pos="11210"/>
            </w:tabs>
            <w:spacing w:before="116"/>
            <w:ind w:left="1040"/>
            <w:rPr>
              <w:sz w:val="20"/>
              <w:szCs w:val="20"/>
            </w:rPr>
          </w:pPr>
          <w:r>
            <w:rPr>
              <w:sz w:val="20"/>
              <w:szCs w:val="20"/>
            </w:rPr>
            <w:t>Attachment 9 - Added Information for Promotion Testing                                                                                50</w:t>
          </w:r>
        </w:p>
        <w:p w14:paraId="5392A20F" w14:textId="77777777" w:rsidR="00280259" w:rsidRDefault="00000000">
          <w:pPr>
            <w:pBdr>
              <w:top w:val="nil"/>
              <w:left w:val="nil"/>
              <w:bottom w:val="nil"/>
              <w:right w:val="nil"/>
              <w:between w:val="nil"/>
            </w:pBdr>
            <w:tabs>
              <w:tab w:val="right" w:pos="11210"/>
            </w:tabs>
            <w:spacing w:before="116"/>
            <w:ind w:left="1040"/>
            <w:rPr>
              <w:sz w:val="20"/>
              <w:szCs w:val="20"/>
            </w:rPr>
          </w:pPr>
          <w:r>
            <w:rPr>
              <w:sz w:val="20"/>
              <w:szCs w:val="20"/>
            </w:rPr>
            <w:t>Attachment 10 - Syllabus and Seven year Curriculum Plan                                                                            53</w:t>
          </w:r>
        </w:p>
        <w:p w14:paraId="3B5FE906" w14:textId="77777777" w:rsidR="00280259" w:rsidRDefault="00000000">
          <w:pPr>
            <w:pBdr>
              <w:top w:val="nil"/>
              <w:left w:val="nil"/>
              <w:bottom w:val="nil"/>
              <w:right w:val="nil"/>
              <w:between w:val="nil"/>
            </w:pBdr>
            <w:tabs>
              <w:tab w:val="right" w:pos="11210"/>
            </w:tabs>
            <w:spacing w:before="116"/>
            <w:ind w:left="1040"/>
            <w:rPr>
              <w:sz w:val="20"/>
              <w:szCs w:val="20"/>
            </w:rPr>
          </w:pPr>
          <w:r>
            <w:rPr>
              <w:sz w:val="20"/>
              <w:szCs w:val="20"/>
            </w:rPr>
            <w:t>Attachment 11 - Unit Departure Form Template                                                                                              58</w:t>
          </w:r>
        </w:p>
        <w:p w14:paraId="697B6145" w14:textId="77777777" w:rsidR="00280259" w:rsidRDefault="00280259">
          <w:pPr>
            <w:pBdr>
              <w:top w:val="nil"/>
              <w:left w:val="nil"/>
              <w:bottom w:val="nil"/>
              <w:right w:val="nil"/>
              <w:between w:val="nil"/>
            </w:pBdr>
            <w:tabs>
              <w:tab w:val="right" w:pos="11210"/>
            </w:tabs>
            <w:spacing w:after="100"/>
            <w:ind w:left="220"/>
            <w:rPr>
              <w:rFonts w:ascii="Calibri" w:eastAsia="Calibri" w:hAnsi="Calibri" w:cs="Calibri"/>
              <w:color w:val="000000"/>
            </w:rPr>
          </w:pPr>
        </w:p>
        <w:p w14:paraId="3D4F88F4" w14:textId="77777777" w:rsidR="00280259" w:rsidRDefault="00000000">
          <w:r>
            <w:fldChar w:fldCharType="end"/>
          </w:r>
        </w:p>
      </w:sdtContent>
    </w:sdt>
    <w:p w14:paraId="2F45E045" w14:textId="77777777" w:rsidR="00280259" w:rsidRDefault="00000000">
      <w:pPr>
        <w:widowControl/>
        <w:spacing w:after="160" w:line="259" w:lineRule="auto"/>
        <w:rPr>
          <w:rFonts w:ascii="Calibri" w:eastAsia="Calibri" w:hAnsi="Calibri" w:cs="Calibri"/>
          <w:b/>
          <w:color w:val="1E4D78"/>
          <w:sz w:val="40"/>
          <w:szCs w:val="40"/>
        </w:rPr>
      </w:pPr>
      <w:r>
        <w:br w:type="page"/>
      </w:r>
    </w:p>
    <w:p w14:paraId="26B97290" w14:textId="77777777" w:rsidR="00280259" w:rsidRDefault="00280259">
      <w:pPr>
        <w:pStyle w:val="Heading3"/>
        <w:rPr>
          <w:b/>
          <w:sz w:val="40"/>
          <w:szCs w:val="40"/>
        </w:rPr>
      </w:pPr>
    </w:p>
    <w:p w14:paraId="336CBA55" w14:textId="77777777" w:rsidR="00280259" w:rsidRDefault="00000000">
      <w:pPr>
        <w:jc w:val="center"/>
        <w:rPr>
          <w:sz w:val="40"/>
          <w:szCs w:val="40"/>
        </w:rPr>
      </w:pPr>
      <w:r>
        <w:rPr>
          <w:noProof/>
          <w:sz w:val="40"/>
          <w:szCs w:val="40"/>
        </w:rPr>
        <w:drawing>
          <wp:inline distT="0" distB="0" distL="0" distR="0" wp14:anchorId="28740AEF" wp14:editId="06D44BFE">
            <wp:extent cx="7124700" cy="4752119"/>
            <wp:effectExtent l="0" t="0" r="0" b="0"/>
            <wp:docPr id="12" name="image12.jpg" descr="Israel moves to buy F-35 jets, KC-46 refueling planes, munitions: official"/>
            <wp:cNvGraphicFramePr/>
            <a:graphic xmlns:a="http://schemas.openxmlformats.org/drawingml/2006/main">
              <a:graphicData uri="http://schemas.openxmlformats.org/drawingml/2006/picture">
                <pic:pic xmlns:pic="http://schemas.openxmlformats.org/drawingml/2006/picture">
                  <pic:nvPicPr>
                    <pic:cNvPr id="0" name="image12.jpg" descr="Israel moves to buy F-35 jets, KC-46 refueling planes, munitions: official"/>
                    <pic:cNvPicPr preferRelativeResize="0"/>
                  </pic:nvPicPr>
                  <pic:blipFill>
                    <a:blip r:embed="rId9"/>
                    <a:srcRect/>
                    <a:stretch>
                      <a:fillRect/>
                    </a:stretch>
                  </pic:blipFill>
                  <pic:spPr>
                    <a:xfrm>
                      <a:off x="0" y="0"/>
                      <a:ext cx="7124700" cy="4752119"/>
                    </a:xfrm>
                    <a:prstGeom prst="rect">
                      <a:avLst/>
                    </a:prstGeom>
                    <a:ln/>
                  </pic:spPr>
                </pic:pic>
              </a:graphicData>
            </a:graphic>
          </wp:inline>
        </w:drawing>
      </w:r>
    </w:p>
    <w:p w14:paraId="6D35154F" w14:textId="77777777" w:rsidR="00280259" w:rsidRDefault="00000000">
      <w:pPr>
        <w:jc w:val="center"/>
        <w:rPr>
          <w:sz w:val="20"/>
          <w:szCs w:val="20"/>
        </w:rPr>
      </w:pPr>
      <w:r>
        <w:rPr>
          <w:sz w:val="20"/>
          <w:szCs w:val="20"/>
        </w:rPr>
        <w:t>KC-46 Pegasus refueling F-35 Lightning II while wingmen provide cover.</w:t>
      </w:r>
    </w:p>
    <w:p w14:paraId="287F6E03" w14:textId="77777777" w:rsidR="00280259" w:rsidRDefault="00280259">
      <w:pPr>
        <w:jc w:val="center"/>
        <w:rPr>
          <w:sz w:val="20"/>
          <w:szCs w:val="20"/>
        </w:rPr>
      </w:pPr>
    </w:p>
    <w:p w14:paraId="3BAC3BBD" w14:textId="77777777" w:rsidR="00280259" w:rsidRDefault="00280259">
      <w:pPr>
        <w:rPr>
          <w:sz w:val="40"/>
          <w:szCs w:val="40"/>
        </w:rPr>
      </w:pPr>
    </w:p>
    <w:p w14:paraId="597C828C" w14:textId="77777777" w:rsidR="00280259" w:rsidRDefault="00000000">
      <w:pPr>
        <w:rPr>
          <w:sz w:val="40"/>
          <w:szCs w:val="40"/>
        </w:rPr>
      </w:pPr>
      <w:proofErr w:type="gramStart"/>
      <w:r>
        <w:rPr>
          <w:sz w:val="40"/>
          <w:szCs w:val="40"/>
        </w:rPr>
        <w:t>Period:_</w:t>
      </w:r>
      <w:proofErr w:type="gramEnd"/>
      <w:r>
        <w:rPr>
          <w:sz w:val="40"/>
          <w:szCs w:val="40"/>
        </w:rPr>
        <w:t>___</w:t>
      </w:r>
      <w:r>
        <w:rPr>
          <w:sz w:val="40"/>
          <w:szCs w:val="40"/>
        </w:rPr>
        <w:tab/>
      </w:r>
      <w:r>
        <w:rPr>
          <w:sz w:val="40"/>
          <w:szCs w:val="40"/>
        </w:rPr>
        <w:tab/>
      </w:r>
      <w:r>
        <w:rPr>
          <w:sz w:val="40"/>
          <w:szCs w:val="40"/>
        </w:rPr>
        <w:tab/>
      </w:r>
      <w:r>
        <w:rPr>
          <w:sz w:val="40"/>
          <w:szCs w:val="40"/>
        </w:rPr>
        <w:tab/>
      </w:r>
      <w:r>
        <w:rPr>
          <w:sz w:val="40"/>
          <w:szCs w:val="40"/>
        </w:rPr>
        <w:tab/>
        <w:t>Flt/CC:____________</w:t>
      </w:r>
    </w:p>
    <w:p w14:paraId="18A91A3D" w14:textId="77777777" w:rsidR="00280259" w:rsidRDefault="00000000">
      <w:pPr>
        <w:rPr>
          <w:sz w:val="40"/>
          <w:szCs w:val="40"/>
        </w:rPr>
      </w:pPr>
      <w:proofErr w:type="gramStart"/>
      <w:r>
        <w:rPr>
          <w:sz w:val="40"/>
          <w:szCs w:val="40"/>
        </w:rPr>
        <w:t>Flight:_</w:t>
      </w:r>
      <w:proofErr w:type="gramEnd"/>
      <w:r>
        <w:rPr>
          <w:sz w:val="40"/>
          <w:szCs w:val="40"/>
        </w:rPr>
        <w:t>____</w:t>
      </w:r>
      <w:r>
        <w:rPr>
          <w:sz w:val="40"/>
          <w:szCs w:val="40"/>
        </w:rPr>
        <w:tab/>
      </w:r>
      <w:r>
        <w:rPr>
          <w:sz w:val="40"/>
          <w:szCs w:val="40"/>
        </w:rPr>
        <w:tab/>
      </w:r>
      <w:r>
        <w:rPr>
          <w:sz w:val="40"/>
          <w:szCs w:val="40"/>
        </w:rPr>
        <w:tab/>
      </w:r>
      <w:r>
        <w:rPr>
          <w:sz w:val="40"/>
          <w:szCs w:val="40"/>
        </w:rPr>
        <w:tab/>
        <w:t>Sq/CC:____________</w:t>
      </w:r>
    </w:p>
    <w:p w14:paraId="2A6066C9" w14:textId="77777777" w:rsidR="00280259" w:rsidRDefault="00000000">
      <w:pPr>
        <w:rPr>
          <w:sz w:val="40"/>
          <w:szCs w:val="40"/>
        </w:rPr>
      </w:pPr>
      <w:proofErr w:type="gramStart"/>
      <w:r>
        <w:rPr>
          <w:sz w:val="40"/>
          <w:szCs w:val="40"/>
        </w:rPr>
        <w:t>Rank:_</w:t>
      </w:r>
      <w:proofErr w:type="gramEnd"/>
      <w:r>
        <w:rPr>
          <w:sz w:val="40"/>
          <w:szCs w:val="40"/>
        </w:rPr>
        <w:t>____</w:t>
      </w:r>
      <w:r>
        <w:rPr>
          <w:sz w:val="40"/>
          <w:szCs w:val="40"/>
        </w:rPr>
        <w:tab/>
      </w:r>
      <w:r>
        <w:rPr>
          <w:sz w:val="40"/>
          <w:szCs w:val="40"/>
        </w:rPr>
        <w:tab/>
      </w:r>
      <w:r>
        <w:rPr>
          <w:sz w:val="40"/>
          <w:szCs w:val="40"/>
        </w:rPr>
        <w:tab/>
      </w:r>
      <w:r>
        <w:rPr>
          <w:sz w:val="40"/>
          <w:szCs w:val="40"/>
        </w:rPr>
        <w:tab/>
      </w:r>
      <w:r>
        <w:rPr>
          <w:sz w:val="40"/>
          <w:szCs w:val="40"/>
        </w:rPr>
        <w:tab/>
        <w:t>Flt Sgt:_____________</w:t>
      </w:r>
    </w:p>
    <w:p w14:paraId="4F53F194" w14:textId="77777777" w:rsidR="00280259" w:rsidRDefault="00000000">
      <w:pPr>
        <w:rPr>
          <w:sz w:val="40"/>
          <w:szCs w:val="40"/>
        </w:rPr>
      </w:pPr>
      <w:r>
        <w:rPr>
          <w:sz w:val="40"/>
          <w:szCs w:val="40"/>
        </w:rPr>
        <w:t xml:space="preserve">My </w:t>
      </w:r>
      <w:proofErr w:type="gramStart"/>
      <w:r>
        <w:rPr>
          <w:sz w:val="40"/>
          <w:szCs w:val="40"/>
        </w:rPr>
        <w:t>Wingman:_</w:t>
      </w:r>
      <w:proofErr w:type="gramEnd"/>
      <w:r>
        <w:rPr>
          <w:sz w:val="40"/>
          <w:szCs w:val="40"/>
        </w:rPr>
        <w:t>________</w:t>
      </w:r>
      <w:r>
        <w:rPr>
          <w:sz w:val="40"/>
          <w:szCs w:val="40"/>
        </w:rPr>
        <w:tab/>
        <w:t>1</w:t>
      </w:r>
      <w:r>
        <w:rPr>
          <w:sz w:val="40"/>
          <w:szCs w:val="40"/>
          <w:vertAlign w:val="superscript"/>
        </w:rPr>
        <w:t>st</w:t>
      </w:r>
      <w:r>
        <w:rPr>
          <w:sz w:val="40"/>
          <w:szCs w:val="40"/>
        </w:rPr>
        <w:t xml:space="preserve"> Sgt:____________</w:t>
      </w:r>
    </w:p>
    <w:p w14:paraId="62679C52" w14:textId="77777777" w:rsidR="00280259" w:rsidRDefault="00000000">
      <w:pPr>
        <w:rPr>
          <w:sz w:val="40"/>
          <w:szCs w:val="40"/>
        </w:rPr>
      </w:pPr>
      <w:proofErr w:type="gramStart"/>
      <w:r>
        <w:rPr>
          <w:sz w:val="40"/>
          <w:szCs w:val="40"/>
        </w:rPr>
        <w:t>Mentor:_</w:t>
      </w:r>
      <w:proofErr w:type="gramEnd"/>
      <w:r>
        <w:rPr>
          <w:sz w:val="40"/>
          <w:szCs w:val="40"/>
        </w:rPr>
        <w:t>____</w:t>
      </w:r>
    </w:p>
    <w:p w14:paraId="3BE4E2A9" w14:textId="77777777" w:rsidR="00280259" w:rsidRDefault="00000000">
      <w:pPr>
        <w:rPr>
          <w:sz w:val="40"/>
          <w:szCs w:val="40"/>
        </w:rPr>
      </w:pPr>
      <w:proofErr w:type="gramStart"/>
      <w:r>
        <w:rPr>
          <w:sz w:val="40"/>
          <w:szCs w:val="40"/>
        </w:rPr>
        <w:t>Mentee:_</w:t>
      </w:r>
      <w:proofErr w:type="gramEnd"/>
      <w:r>
        <w:rPr>
          <w:sz w:val="40"/>
          <w:szCs w:val="40"/>
        </w:rPr>
        <w:t>____</w:t>
      </w:r>
    </w:p>
    <w:p w14:paraId="56D8444F" w14:textId="77777777" w:rsidR="00280259" w:rsidRDefault="00280259">
      <w:pPr>
        <w:widowControl/>
        <w:spacing w:line="276" w:lineRule="auto"/>
        <w:rPr>
          <w:sz w:val="40"/>
          <w:szCs w:val="40"/>
        </w:rPr>
      </w:pPr>
    </w:p>
    <w:p w14:paraId="41C17F83" w14:textId="77777777" w:rsidR="00280259" w:rsidRDefault="00280259">
      <w:pPr>
        <w:widowControl/>
        <w:spacing w:line="276" w:lineRule="auto"/>
        <w:rPr>
          <w:sz w:val="40"/>
          <w:szCs w:val="40"/>
        </w:rPr>
      </w:pPr>
    </w:p>
    <w:p w14:paraId="3745A540" w14:textId="77777777" w:rsidR="00280259" w:rsidRDefault="00000000">
      <w:pPr>
        <w:spacing w:before="360"/>
        <w:jc w:val="center"/>
        <w:rPr>
          <w:rFonts w:ascii="Times New Roman" w:eastAsia="Times New Roman" w:hAnsi="Times New Roman" w:cs="Times New Roman"/>
          <w:color w:val="00B0F0"/>
        </w:rPr>
      </w:pPr>
      <w:r>
        <w:rPr>
          <w:rFonts w:ascii="Times New Roman" w:eastAsia="Times New Roman" w:hAnsi="Times New Roman" w:cs="Times New Roman"/>
          <w:color w:val="00B0F0"/>
        </w:rPr>
        <w:lastRenderedPageBreak/>
        <w:t>BLACK HORSE PIKE REGIONAL SCHOOL DISTRICT</w:t>
      </w:r>
      <w:r>
        <w:rPr>
          <w:noProof/>
        </w:rPr>
        <w:drawing>
          <wp:anchor distT="0" distB="0" distL="114300" distR="114300" simplePos="0" relativeHeight="251658240" behindDoc="0" locked="0" layoutInCell="1" hidden="0" allowOverlap="1" wp14:anchorId="19740899" wp14:editId="137A8756">
            <wp:simplePos x="0" y="0"/>
            <wp:positionH relativeFrom="column">
              <wp:posOffset>25139</wp:posOffset>
            </wp:positionH>
            <wp:positionV relativeFrom="paragraph">
              <wp:posOffset>263525</wp:posOffset>
            </wp:positionV>
            <wp:extent cx="563245" cy="690880"/>
            <wp:effectExtent l="0" t="0" r="0" b="0"/>
            <wp:wrapNone/>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63245" cy="6908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A6B918" wp14:editId="3D17B92B">
            <wp:simplePos x="0" y="0"/>
            <wp:positionH relativeFrom="column">
              <wp:posOffset>6183630</wp:posOffset>
            </wp:positionH>
            <wp:positionV relativeFrom="paragraph">
              <wp:posOffset>263525</wp:posOffset>
            </wp:positionV>
            <wp:extent cx="584835" cy="73342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84835" cy="733425"/>
                    </a:xfrm>
                    <a:prstGeom prst="rect">
                      <a:avLst/>
                    </a:prstGeom>
                    <a:ln/>
                  </pic:spPr>
                </pic:pic>
              </a:graphicData>
            </a:graphic>
          </wp:anchor>
        </w:drawing>
      </w:r>
    </w:p>
    <w:p w14:paraId="05E147DE" w14:textId="77777777" w:rsidR="00280259" w:rsidRDefault="00000000">
      <w:pPr>
        <w:spacing w:before="60"/>
        <w:jc w:val="center"/>
        <w:rPr>
          <w:rFonts w:ascii="Times New Roman" w:eastAsia="Times New Roman" w:hAnsi="Times New Roman" w:cs="Times New Roman"/>
          <w:b/>
          <w:color w:val="00B0F0"/>
        </w:rPr>
      </w:pPr>
      <w:r>
        <w:rPr>
          <w:rFonts w:ascii="Times New Roman" w:eastAsia="Times New Roman" w:hAnsi="Times New Roman" w:cs="Times New Roman"/>
          <w:b/>
          <w:color w:val="00B0F0"/>
        </w:rPr>
        <w:t>HIGHLAND REGIONAL HIGH SCHOOL</w:t>
      </w:r>
    </w:p>
    <w:p w14:paraId="2E8ECB4B" w14:textId="77777777" w:rsidR="00280259" w:rsidRDefault="00000000">
      <w:pPr>
        <w:spacing w:before="120"/>
        <w:jc w:val="center"/>
        <w:rPr>
          <w:rFonts w:ascii="Times New Roman" w:eastAsia="Times New Roman" w:hAnsi="Times New Roman" w:cs="Times New Roman"/>
          <w:color w:val="00B0F0"/>
        </w:rPr>
      </w:pPr>
      <w:r>
        <w:rPr>
          <w:rFonts w:ascii="Times New Roman" w:eastAsia="Times New Roman" w:hAnsi="Times New Roman" w:cs="Times New Roman"/>
          <w:color w:val="00B0F0"/>
        </w:rPr>
        <w:t>450 Erial Road, Blackwood, New Jersey 08012</w:t>
      </w:r>
    </w:p>
    <w:p w14:paraId="3719C634" w14:textId="77777777" w:rsidR="00280259" w:rsidRDefault="00000000">
      <w:pPr>
        <w:jc w:val="center"/>
        <w:rPr>
          <w:rFonts w:ascii="Times New Roman" w:eastAsia="Times New Roman" w:hAnsi="Times New Roman" w:cs="Times New Roman"/>
          <w:color w:val="00B0F0"/>
        </w:rPr>
      </w:pPr>
      <w:r>
        <w:rPr>
          <w:rFonts w:ascii="Times New Roman" w:eastAsia="Times New Roman" w:hAnsi="Times New Roman" w:cs="Times New Roman"/>
          <w:color w:val="00B0F0"/>
        </w:rPr>
        <w:t>(856) 227-4100    Fax # (856) 227-3619</w:t>
      </w:r>
    </w:p>
    <w:p w14:paraId="72D57714" w14:textId="77777777" w:rsidR="00280259" w:rsidRDefault="00000000">
      <w:pPr>
        <w:jc w:val="center"/>
        <w:rPr>
          <w:rFonts w:ascii="Times New Roman" w:eastAsia="Times New Roman" w:hAnsi="Times New Roman" w:cs="Times New Roman"/>
          <w:color w:val="00B0F0"/>
        </w:rPr>
      </w:pPr>
      <w:r>
        <w:rPr>
          <w:rFonts w:ascii="Times New Roman" w:eastAsia="Times New Roman" w:hAnsi="Times New Roman" w:cs="Times New Roman"/>
          <w:color w:val="00B0F0"/>
        </w:rPr>
        <w:t>Principal: Mr. Ryan C. Varga</w:t>
      </w:r>
    </w:p>
    <w:p w14:paraId="02463155" w14:textId="77777777" w:rsidR="00280259" w:rsidRDefault="00000000">
      <w:pPr>
        <w:jc w:val="center"/>
        <w:rPr>
          <w:rFonts w:ascii="Times New Roman" w:eastAsia="Times New Roman" w:hAnsi="Times New Roman" w:cs="Times New Roman"/>
          <w:color w:val="00B0F0"/>
          <w:sz w:val="20"/>
          <w:szCs w:val="20"/>
        </w:rPr>
      </w:pPr>
      <w:r>
        <w:rPr>
          <w:rFonts w:ascii="Times New Roman" w:eastAsia="Times New Roman" w:hAnsi="Times New Roman" w:cs="Times New Roman"/>
          <w:color w:val="00B0F0"/>
        </w:rPr>
        <w:t>Assistant Principals: Mr. Beaver, Mrs. Dalessio, Mr. McEnnis, Ms. Steele, Mr. Strauss</w:t>
      </w:r>
    </w:p>
    <w:p w14:paraId="59DF2F1E" w14:textId="77777777" w:rsidR="00280259" w:rsidRDefault="00280259">
      <w:pPr>
        <w:widowControl/>
        <w:spacing w:line="276" w:lineRule="auto"/>
      </w:pPr>
    </w:p>
    <w:p w14:paraId="621F764E" w14:textId="77777777" w:rsidR="00280259" w:rsidRDefault="00280259">
      <w:pPr>
        <w:widowControl/>
        <w:spacing w:line="276" w:lineRule="auto"/>
      </w:pPr>
    </w:p>
    <w:p w14:paraId="6C0A6819" w14:textId="77777777" w:rsidR="00280259" w:rsidRDefault="00000000">
      <w:pPr>
        <w:widowControl/>
        <w:spacing w:line="276" w:lineRule="auto"/>
      </w:pPr>
      <w:r>
        <w:t>August 15th</w:t>
      </w:r>
      <w:proofErr w:type="gramStart"/>
      <w:r>
        <w:t xml:space="preserve"> 2023</w:t>
      </w:r>
      <w:proofErr w:type="gramEnd"/>
    </w:p>
    <w:p w14:paraId="66487826" w14:textId="77777777" w:rsidR="00280259" w:rsidRDefault="00280259">
      <w:pPr>
        <w:widowControl/>
        <w:spacing w:line="276" w:lineRule="auto"/>
        <w:jc w:val="right"/>
      </w:pPr>
    </w:p>
    <w:p w14:paraId="05362765" w14:textId="77777777" w:rsidR="00280259" w:rsidRDefault="00000000">
      <w:pPr>
        <w:widowControl/>
        <w:spacing w:line="276" w:lineRule="auto"/>
      </w:pPr>
      <w:r>
        <w:t>Air Force JROTC Cadets</w:t>
      </w:r>
    </w:p>
    <w:p w14:paraId="0991FC27" w14:textId="77777777" w:rsidR="00280259" w:rsidRDefault="00280259">
      <w:pPr>
        <w:widowControl/>
        <w:spacing w:line="276" w:lineRule="auto"/>
      </w:pPr>
    </w:p>
    <w:p w14:paraId="408308F5" w14:textId="77777777" w:rsidR="00280259" w:rsidRDefault="00000000">
      <w:pPr>
        <w:widowControl/>
        <w:spacing w:line="276" w:lineRule="auto"/>
      </w:pPr>
      <w:r>
        <w:t xml:space="preserve">On behalf of the administration, faculty, staff, and the entire Tartan Territory, I would like to welcome you as a cadet to the Highland JROTC program. This program reflects important core values and principles that will guide each of you with future endeavors. We emphasize the characteristic traits of being a positive and productive member of the Highland community. Our Highland JROTC program focuses and supports these characteristics by emphasizing their core values including Integrity First, Service Before Self, and Excellence in All We Do. It is our hope that </w:t>
      </w:r>
      <w:proofErr w:type="gramStart"/>
      <w:r>
        <w:t>all of</w:t>
      </w:r>
      <w:proofErr w:type="gramEnd"/>
      <w:r>
        <w:t xml:space="preserve"> our students set goals to meet the high standards that propel them </w:t>
      </w:r>
      <w:proofErr w:type="gramStart"/>
      <w:r>
        <w:t>for</w:t>
      </w:r>
      <w:proofErr w:type="gramEnd"/>
      <w:r>
        <w:t xml:space="preserve"> success.</w:t>
      </w:r>
    </w:p>
    <w:p w14:paraId="7DFB7FF5" w14:textId="77777777" w:rsidR="00280259" w:rsidRDefault="00280259">
      <w:pPr>
        <w:widowControl/>
        <w:spacing w:line="276" w:lineRule="auto"/>
      </w:pPr>
    </w:p>
    <w:p w14:paraId="3468DBDB" w14:textId="77777777" w:rsidR="00280259" w:rsidRDefault="00000000">
      <w:pPr>
        <w:widowControl/>
        <w:spacing w:line="276" w:lineRule="auto"/>
      </w:pPr>
      <w:r>
        <w:t xml:space="preserve">I have always enjoyed and supported a strong partnership with the JROTC instructors and cadets to build service-focused leaders that add to our whole school community. Through your classes and opportunities to experience activities in the field, you have decided to commit to building a strong foundation on which to solidify your future. I encourage you to take advantage of every opportunity to grow as a student leader. We are here to support and encourage you throughout your high school career. </w:t>
      </w:r>
    </w:p>
    <w:p w14:paraId="35C73228" w14:textId="77777777" w:rsidR="00280259" w:rsidRDefault="00280259">
      <w:pPr>
        <w:widowControl/>
        <w:spacing w:line="276" w:lineRule="auto"/>
      </w:pPr>
    </w:p>
    <w:p w14:paraId="35DBFAF4" w14:textId="77777777" w:rsidR="00280259" w:rsidRDefault="00000000">
      <w:pPr>
        <w:widowControl/>
        <w:spacing w:line="276" w:lineRule="auto"/>
      </w:pPr>
      <w:r>
        <w:t>The sky's the limit and I would like to end with a quote from one of my favorite athletes:</w:t>
      </w:r>
    </w:p>
    <w:p w14:paraId="533734FC" w14:textId="77777777" w:rsidR="00280259" w:rsidRDefault="00280259">
      <w:pPr>
        <w:widowControl/>
        <w:spacing w:line="276" w:lineRule="auto"/>
      </w:pPr>
    </w:p>
    <w:p w14:paraId="07F8994B" w14:textId="77777777" w:rsidR="00280259" w:rsidRDefault="00000000">
      <w:pPr>
        <w:widowControl/>
        <w:spacing w:line="276" w:lineRule="auto"/>
      </w:pPr>
      <w:r>
        <w:t>“There may be people that have more talent than you, but there’s no excuse for anyone to work harder than you do.” - Derek Jeter</w:t>
      </w:r>
    </w:p>
    <w:p w14:paraId="671D7B61" w14:textId="77777777" w:rsidR="00280259" w:rsidRDefault="00280259">
      <w:pPr>
        <w:widowControl/>
        <w:spacing w:line="276" w:lineRule="auto"/>
      </w:pPr>
    </w:p>
    <w:p w14:paraId="71132DB9" w14:textId="77777777" w:rsidR="00280259" w:rsidRDefault="00000000">
      <w:pPr>
        <w:widowControl/>
        <w:spacing w:line="276" w:lineRule="auto"/>
      </w:pPr>
      <w:r>
        <w:t>Go Tartans!!!</w:t>
      </w:r>
      <w:r>
        <w:rPr>
          <w:noProof/>
        </w:rPr>
        <w:drawing>
          <wp:anchor distT="114300" distB="114300" distL="114300" distR="114300" simplePos="0" relativeHeight="251660288" behindDoc="1" locked="0" layoutInCell="1" hidden="0" allowOverlap="1" wp14:anchorId="52276C3B" wp14:editId="4D6FE375">
            <wp:simplePos x="0" y="0"/>
            <wp:positionH relativeFrom="column">
              <wp:posOffset>19051</wp:posOffset>
            </wp:positionH>
            <wp:positionV relativeFrom="paragraph">
              <wp:posOffset>200025</wp:posOffset>
            </wp:positionV>
            <wp:extent cx="1371600" cy="566020"/>
            <wp:effectExtent l="0" t="0" r="0" b="0"/>
            <wp:wrapNone/>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371600" cy="566020"/>
                    </a:xfrm>
                    <a:prstGeom prst="rect">
                      <a:avLst/>
                    </a:prstGeom>
                    <a:ln/>
                  </pic:spPr>
                </pic:pic>
              </a:graphicData>
            </a:graphic>
          </wp:anchor>
        </w:drawing>
      </w:r>
    </w:p>
    <w:p w14:paraId="07CE0B38" w14:textId="77777777" w:rsidR="00280259" w:rsidRDefault="00280259">
      <w:pPr>
        <w:widowControl/>
        <w:spacing w:line="276" w:lineRule="auto"/>
      </w:pPr>
    </w:p>
    <w:p w14:paraId="0691244F" w14:textId="77777777" w:rsidR="00280259" w:rsidRDefault="00280259">
      <w:pPr>
        <w:widowControl/>
        <w:spacing w:line="276" w:lineRule="auto"/>
      </w:pPr>
    </w:p>
    <w:p w14:paraId="092AB0B0" w14:textId="77777777" w:rsidR="00280259" w:rsidRDefault="00000000">
      <w:pPr>
        <w:widowControl/>
        <w:spacing w:line="276" w:lineRule="auto"/>
        <w:rPr>
          <w:rFonts w:ascii="Calibri" w:eastAsia="Calibri" w:hAnsi="Calibri" w:cs="Calibri"/>
          <w:sz w:val="24"/>
          <w:szCs w:val="24"/>
          <w:highlight w:val="white"/>
        </w:rPr>
      </w:pPr>
      <w:r>
        <w:rPr>
          <w:rFonts w:ascii="Calibri" w:eastAsia="Calibri" w:hAnsi="Calibri" w:cs="Calibri"/>
          <w:sz w:val="24"/>
          <w:szCs w:val="24"/>
          <w:highlight w:val="white"/>
        </w:rPr>
        <w:t>Ryan C. Varga</w:t>
      </w:r>
    </w:p>
    <w:p w14:paraId="45C8F613" w14:textId="77777777" w:rsidR="00280259" w:rsidRDefault="00000000">
      <w:pPr>
        <w:widowControl/>
        <w:shd w:val="clear" w:color="auto" w:fill="FFFFFF"/>
        <w:spacing w:line="276" w:lineRule="auto"/>
        <w:rPr>
          <w:rFonts w:ascii="Calibri" w:eastAsia="Calibri" w:hAnsi="Calibri" w:cs="Calibri"/>
        </w:rPr>
      </w:pPr>
      <w:r>
        <w:rPr>
          <w:rFonts w:ascii="Calibri" w:eastAsia="Calibri" w:hAnsi="Calibri" w:cs="Calibri"/>
        </w:rPr>
        <w:t>Principal</w:t>
      </w:r>
    </w:p>
    <w:p w14:paraId="49952233" w14:textId="77777777" w:rsidR="00280259" w:rsidRDefault="00000000">
      <w:pPr>
        <w:widowControl/>
        <w:shd w:val="clear" w:color="auto" w:fill="FFFFFF"/>
        <w:spacing w:line="276" w:lineRule="auto"/>
        <w:rPr>
          <w:rFonts w:ascii="Calibri" w:eastAsia="Calibri" w:hAnsi="Calibri" w:cs="Calibri"/>
        </w:rPr>
      </w:pPr>
      <w:r>
        <w:rPr>
          <w:rFonts w:ascii="Calibri" w:eastAsia="Calibri" w:hAnsi="Calibri" w:cs="Calibri"/>
        </w:rPr>
        <w:t>Highland Regional High School</w:t>
      </w:r>
    </w:p>
    <w:p w14:paraId="794DDC8F" w14:textId="77777777" w:rsidR="00280259" w:rsidRDefault="00000000">
      <w:pPr>
        <w:widowControl/>
        <w:shd w:val="clear" w:color="auto" w:fill="FFFFFF"/>
        <w:spacing w:line="276" w:lineRule="auto"/>
        <w:rPr>
          <w:rFonts w:ascii="Calibri" w:eastAsia="Calibri" w:hAnsi="Calibri" w:cs="Calibri"/>
        </w:rPr>
      </w:pPr>
      <w:r>
        <w:rPr>
          <w:noProof/>
        </w:rPr>
        <w:drawing>
          <wp:inline distT="114300" distB="114300" distL="114300" distR="114300" wp14:anchorId="5875D90B" wp14:editId="3C145729">
            <wp:extent cx="247650" cy="19430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47650" cy="194307"/>
                    </a:xfrm>
                    <a:prstGeom prst="rect">
                      <a:avLst/>
                    </a:prstGeom>
                    <a:ln/>
                  </pic:spPr>
                </pic:pic>
              </a:graphicData>
            </a:graphic>
          </wp:inline>
        </w:drawing>
      </w:r>
      <w:r>
        <w:rPr>
          <w:rFonts w:ascii="Calibri" w:eastAsia="Calibri" w:hAnsi="Calibri" w:cs="Calibri"/>
        </w:rPr>
        <w:t>@HighlandVarga</w:t>
      </w:r>
    </w:p>
    <w:p w14:paraId="3B135894" w14:textId="77777777" w:rsidR="00280259" w:rsidRDefault="00000000">
      <w:pPr>
        <w:widowControl/>
        <w:shd w:val="clear" w:color="auto" w:fill="FFFFFF"/>
        <w:spacing w:line="276" w:lineRule="auto"/>
        <w:rPr>
          <w:rFonts w:ascii="Calibri" w:eastAsia="Calibri" w:hAnsi="Calibri" w:cs="Calibri"/>
        </w:rPr>
      </w:pPr>
      <w:r>
        <w:rPr>
          <w:rFonts w:ascii="Calibri" w:eastAsia="Calibri" w:hAnsi="Calibri" w:cs="Calibri"/>
        </w:rPr>
        <w:t>856-227-4100 Ext 4014</w:t>
      </w:r>
    </w:p>
    <w:p w14:paraId="7039FEB4" w14:textId="77777777" w:rsidR="00280259" w:rsidRDefault="00280259">
      <w:pPr>
        <w:widowControl/>
        <w:spacing w:line="276" w:lineRule="auto"/>
      </w:pPr>
    </w:p>
    <w:p w14:paraId="7BED3087" w14:textId="77777777" w:rsidR="00280259" w:rsidRDefault="00280259">
      <w:pPr>
        <w:widowControl/>
      </w:pPr>
    </w:p>
    <w:p w14:paraId="556BB609" w14:textId="77777777" w:rsidR="00280259" w:rsidRDefault="00280259">
      <w:pPr>
        <w:widowControl/>
      </w:pPr>
    </w:p>
    <w:p w14:paraId="20334F03" w14:textId="77777777" w:rsidR="00280259" w:rsidRDefault="00280259">
      <w:pPr>
        <w:rPr>
          <w:sz w:val="40"/>
          <w:szCs w:val="40"/>
        </w:rPr>
      </w:pPr>
    </w:p>
    <w:p w14:paraId="6B6AF476" w14:textId="77777777" w:rsidR="00280259" w:rsidRDefault="00280259">
      <w:pPr>
        <w:rPr>
          <w:sz w:val="40"/>
          <w:szCs w:val="40"/>
        </w:rPr>
      </w:pPr>
    </w:p>
    <w:p w14:paraId="013152EC" w14:textId="77777777" w:rsidR="00280259" w:rsidRDefault="00280259">
      <w:pPr>
        <w:rPr>
          <w:sz w:val="40"/>
          <w:szCs w:val="40"/>
        </w:rPr>
      </w:pPr>
    </w:p>
    <w:p w14:paraId="5C46EB8B" w14:textId="77777777" w:rsidR="00280259" w:rsidRDefault="00280259">
      <w:pPr>
        <w:rPr>
          <w:sz w:val="40"/>
          <w:szCs w:val="40"/>
        </w:rPr>
      </w:pPr>
    </w:p>
    <w:p w14:paraId="27C71C19" w14:textId="77777777" w:rsidR="00280259" w:rsidRDefault="00280259">
      <w:pPr>
        <w:rPr>
          <w:sz w:val="40"/>
          <w:szCs w:val="40"/>
        </w:rPr>
      </w:pPr>
    </w:p>
    <w:p w14:paraId="1C8DBFE7" w14:textId="77777777" w:rsidR="00280259" w:rsidRDefault="00280259">
      <w:pPr>
        <w:rPr>
          <w:sz w:val="40"/>
          <w:szCs w:val="40"/>
        </w:rPr>
      </w:pPr>
    </w:p>
    <w:p w14:paraId="0507CC13" w14:textId="77777777" w:rsidR="00280259" w:rsidRDefault="00280259">
      <w:pPr>
        <w:rPr>
          <w:sz w:val="40"/>
          <w:szCs w:val="40"/>
        </w:rPr>
      </w:pPr>
    </w:p>
    <w:p w14:paraId="172CAF80" w14:textId="77777777" w:rsidR="00280259" w:rsidRDefault="00280259">
      <w:pPr>
        <w:rPr>
          <w:sz w:val="40"/>
          <w:szCs w:val="40"/>
        </w:rPr>
      </w:pPr>
    </w:p>
    <w:p w14:paraId="285576A0" w14:textId="77777777" w:rsidR="00280259" w:rsidRDefault="00280259">
      <w:pPr>
        <w:rPr>
          <w:sz w:val="40"/>
          <w:szCs w:val="40"/>
        </w:rPr>
      </w:pPr>
    </w:p>
    <w:p w14:paraId="71B4A9A5" w14:textId="77777777" w:rsidR="00280259" w:rsidRDefault="00280259">
      <w:pPr>
        <w:rPr>
          <w:sz w:val="40"/>
          <w:szCs w:val="40"/>
        </w:rPr>
      </w:pPr>
    </w:p>
    <w:p w14:paraId="3ADD10C2" w14:textId="77777777" w:rsidR="00280259" w:rsidRDefault="00280259">
      <w:pPr>
        <w:rPr>
          <w:sz w:val="40"/>
          <w:szCs w:val="40"/>
        </w:rPr>
      </w:pPr>
    </w:p>
    <w:p w14:paraId="4DD8B905" w14:textId="77777777" w:rsidR="00280259" w:rsidRDefault="00280259">
      <w:pPr>
        <w:rPr>
          <w:sz w:val="40"/>
          <w:szCs w:val="40"/>
        </w:rPr>
      </w:pPr>
    </w:p>
    <w:p w14:paraId="0E3EC6CB" w14:textId="77777777" w:rsidR="00280259" w:rsidRDefault="00280259">
      <w:pPr>
        <w:rPr>
          <w:sz w:val="40"/>
          <w:szCs w:val="40"/>
        </w:rPr>
      </w:pPr>
    </w:p>
    <w:p w14:paraId="195D0249" w14:textId="77777777" w:rsidR="00280259" w:rsidRDefault="00280259">
      <w:pPr>
        <w:rPr>
          <w:sz w:val="40"/>
          <w:szCs w:val="40"/>
        </w:rPr>
      </w:pPr>
    </w:p>
    <w:p w14:paraId="202D6843" w14:textId="77777777" w:rsidR="00280259" w:rsidRDefault="00280259">
      <w:pPr>
        <w:rPr>
          <w:sz w:val="40"/>
          <w:szCs w:val="40"/>
        </w:rPr>
      </w:pPr>
    </w:p>
    <w:p w14:paraId="09059F98" w14:textId="77777777" w:rsidR="00280259" w:rsidRDefault="00280259">
      <w:pPr>
        <w:rPr>
          <w:sz w:val="40"/>
          <w:szCs w:val="40"/>
        </w:rPr>
      </w:pPr>
    </w:p>
    <w:p w14:paraId="37C8481C" w14:textId="77777777" w:rsidR="00280259" w:rsidRDefault="00280259">
      <w:pPr>
        <w:rPr>
          <w:sz w:val="40"/>
          <w:szCs w:val="40"/>
        </w:rPr>
      </w:pPr>
    </w:p>
    <w:p w14:paraId="1983355D" w14:textId="77777777" w:rsidR="00280259" w:rsidRDefault="00280259">
      <w:pPr>
        <w:rPr>
          <w:sz w:val="40"/>
          <w:szCs w:val="40"/>
        </w:rPr>
      </w:pPr>
    </w:p>
    <w:p w14:paraId="59A2E66F" w14:textId="77777777" w:rsidR="00280259" w:rsidRDefault="00280259">
      <w:pPr>
        <w:rPr>
          <w:sz w:val="40"/>
          <w:szCs w:val="40"/>
        </w:rPr>
      </w:pPr>
    </w:p>
    <w:p w14:paraId="596F0C43" w14:textId="77777777" w:rsidR="00280259" w:rsidRDefault="00280259">
      <w:pPr>
        <w:rPr>
          <w:sz w:val="40"/>
          <w:szCs w:val="40"/>
        </w:rPr>
      </w:pPr>
    </w:p>
    <w:p w14:paraId="14363B50" w14:textId="77777777" w:rsidR="00280259" w:rsidRDefault="00280259">
      <w:pPr>
        <w:rPr>
          <w:sz w:val="40"/>
          <w:szCs w:val="40"/>
        </w:rPr>
      </w:pPr>
    </w:p>
    <w:p w14:paraId="7F8E1EC9" w14:textId="77777777" w:rsidR="00280259" w:rsidRDefault="00280259">
      <w:pPr>
        <w:rPr>
          <w:sz w:val="40"/>
          <w:szCs w:val="40"/>
        </w:rPr>
      </w:pPr>
    </w:p>
    <w:p w14:paraId="0A40041A" w14:textId="77777777" w:rsidR="00280259" w:rsidRDefault="00280259">
      <w:pPr>
        <w:rPr>
          <w:sz w:val="40"/>
          <w:szCs w:val="40"/>
        </w:rPr>
      </w:pPr>
    </w:p>
    <w:p w14:paraId="54EA0F51" w14:textId="77777777" w:rsidR="00280259" w:rsidRDefault="00280259">
      <w:pPr>
        <w:rPr>
          <w:sz w:val="40"/>
          <w:szCs w:val="40"/>
        </w:rPr>
      </w:pPr>
    </w:p>
    <w:p w14:paraId="325A8745" w14:textId="77777777" w:rsidR="00280259" w:rsidRDefault="00280259">
      <w:pPr>
        <w:rPr>
          <w:sz w:val="40"/>
          <w:szCs w:val="40"/>
        </w:rPr>
      </w:pPr>
    </w:p>
    <w:p w14:paraId="56042AAC" w14:textId="77777777" w:rsidR="00280259" w:rsidRDefault="00280259">
      <w:pPr>
        <w:rPr>
          <w:sz w:val="40"/>
          <w:szCs w:val="40"/>
        </w:rPr>
      </w:pPr>
    </w:p>
    <w:p w14:paraId="78E5E2B2" w14:textId="77777777" w:rsidR="00280259" w:rsidRDefault="00280259">
      <w:pPr>
        <w:rPr>
          <w:sz w:val="40"/>
          <w:szCs w:val="40"/>
        </w:rPr>
      </w:pPr>
    </w:p>
    <w:p w14:paraId="2636BB2E" w14:textId="77777777" w:rsidR="00280259" w:rsidRDefault="00000000">
      <w:pPr>
        <w:jc w:val="center"/>
        <w:rPr>
          <w:sz w:val="40"/>
          <w:szCs w:val="40"/>
        </w:rPr>
      </w:pPr>
      <w:r>
        <w:rPr>
          <w:sz w:val="40"/>
          <w:szCs w:val="40"/>
        </w:rPr>
        <w:t>Wingmen, Leaders, Warriors</w:t>
      </w:r>
    </w:p>
    <w:p w14:paraId="1CB79893" w14:textId="77777777" w:rsidR="00280259" w:rsidRDefault="00000000">
      <w:pPr>
        <w:pStyle w:val="Heading1"/>
        <w:spacing w:before="70"/>
        <w:ind w:left="1954"/>
      </w:pPr>
      <w:bookmarkStart w:id="0" w:name="_gjdgxs" w:colFirst="0" w:colLast="0"/>
      <w:bookmarkEnd w:id="0"/>
      <w:r>
        <w:t>CHAPTER 1 – ELIGIBILITY, ENROLLMENT AND DISENROLLMENT</w:t>
      </w:r>
    </w:p>
    <w:p w14:paraId="4A64F01B" w14:textId="77777777" w:rsidR="00280259" w:rsidRDefault="00000000">
      <w:pPr>
        <w:numPr>
          <w:ilvl w:val="0"/>
          <w:numId w:val="18"/>
        </w:numPr>
        <w:pBdr>
          <w:top w:val="nil"/>
          <w:left w:val="nil"/>
          <w:bottom w:val="nil"/>
          <w:right w:val="nil"/>
          <w:between w:val="nil"/>
        </w:pBdr>
        <w:tabs>
          <w:tab w:val="left" w:pos="1401"/>
        </w:tabs>
        <w:spacing w:before="232"/>
        <w:ind w:right="822"/>
        <w:jc w:val="both"/>
        <w:rPr>
          <w:color w:val="000000"/>
        </w:rPr>
      </w:pPr>
      <w:r>
        <w:rPr>
          <w:b/>
          <w:sz w:val="20"/>
          <w:szCs w:val="20"/>
          <w:highlight w:val="cyan"/>
        </w:rPr>
        <w:t>Eligible Students.</w:t>
      </w:r>
      <w:r>
        <w:rPr>
          <w:sz w:val="20"/>
          <w:szCs w:val="20"/>
        </w:rPr>
        <w:t xml:space="preserve"> All Black Horse Pike Regional School District </w:t>
      </w:r>
      <w:proofErr w:type="gramStart"/>
      <w:r>
        <w:rPr>
          <w:sz w:val="20"/>
          <w:szCs w:val="20"/>
        </w:rPr>
        <w:t>students,</w:t>
      </w:r>
      <w:proofErr w:type="gramEnd"/>
      <w:r>
        <w:rPr>
          <w:sz w:val="20"/>
          <w:szCs w:val="20"/>
        </w:rPr>
        <w:t xml:space="preserve"> enrolled in a regular course of instruction and physically able to par</w:t>
      </w:r>
      <w:r>
        <w:rPr>
          <w:color w:val="000000"/>
          <w:sz w:val="20"/>
          <w:szCs w:val="20"/>
        </w:rPr>
        <w:t xml:space="preserve">ticipate in AFJROTC activities may join AFJROTC. All AFJROTC </w:t>
      </w:r>
      <w:r>
        <w:rPr>
          <w:color w:val="000000"/>
          <w:sz w:val="20"/>
          <w:szCs w:val="20"/>
        </w:rPr>
        <w:lastRenderedPageBreak/>
        <w:t xml:space="preserve">students must be enrolled </w:t>
      </w:r>
      <w:r>
        <w:rPr>
          <w:b/>
          <w:i/>
          <w:color w:val="000000"/>
          <w:sz w:val="20"/>
          <w:szCs w:val="20"/>
        </w:rPr>
        <w:t xml:space="preserve">voluntarily </w:t>
      </w:r>
      <w:r>
        <w:rPr>
          <w:color w:val="000000"/>
          <w:sz w:val="20"/>
          <w:szCs w:val="20"/>
        </w:rPr>
        <w:t xml:space="preserve">and participate in the full program to include taking AFJROTC academic courses, participate in the cadet corps and wellness program, and wear the prescribed uniform </w:t>
      </w:r>
      <w:r>
        <w:rPr>
          <w:color w:val="44546A"/>
          <w:sz w:val="20"/>
          <w:szCs w:val="20"/>
        </w:rPr>
        <w:t>on designated days</w:t>
      </w:r>
      <w:r>
        <w:rPr>
          <w:color w:val="000000"/>
          <w:sz w:val="20"/>
          <w:szCs w:val="20"/>
        </w:rPr>
        <w:t>.</w:t>
      </w:r>
    </w:p>
    <w:p w14:paraId="1D5C1833" w14:textId="77777777" w:rsidR="00280259" w:rsidRDefault="00280259">
      <w:pPr>
        <w:pBdr>
          <w:top w:val="nil"/>
          <w:left w:val="nil"/>
          <w:bottom w:val="nil"/>
          <w:right w:val="nil"/>
          <w:between w:val="nil"/>
        </w:pBdr>
        <w:rPr>
          <w:color w:val="000000"/>
          <w:sz w:val="20"/>
          <w:szCs w:val="20"/>
        </w:rPr>
      </w:pPr>
    </w:p>
    <w:p w14:paraId="71190E94" w14:textId="77777777" w:rsidR="00280259" w:rsidRDefault="00000000">
      <w:pPr>
        <w:numPr>
          <w:ilvl w:val="0"/>
          <w:numId w:val="18"/>
        </w:numPr>
        <w:pBdr>
          <w:top w:val="nil"/>
          <w:left w:val="nil"/>
          <w:bottom w:val="nil"/>
          <w:right w:val="nil"/>
          <w:between w:val="nil"/>
        </w:pBdr>
        <w:tabs>
          <w:tab w:val="left" w:pos="1401"/>
        </w:tabs>
        <w:rPr>
          <w:color w:val="000000"/>
        </w:rPr>
      </w:pPr>
      <w:r>
        <w:rPr>
          <w:color w:val="000000"/>
          <w:sz w:val="20"/>
          <w:szCs w:val="20"/>
        </w:rPr>
        <w:t>Only high school students in the grade of 9-</w:t>
      </w:r>
      <w:proofErr w:type="gramStart"/>
      <w:r>
        <w:rPr>
          <w:color w:val="000000"/>
          <w:sz w:val="20"/>
          <w:szCs w:val="20"/>
        </w:rPr>
        <w:t>12,</w:t>
      </w:r>
      <w:proofErr w:type="gramEnd"/>
      <w:r>
        <w:rPr>
          <w:color w:val="000000"/>
          <w:sz w:val="20"/>
          <w:szCs w:val="20"/>
        </w:rPr>
        <w:t xml:space="preserve"> may enroll in</w:t>
      </w:r>
      <w:r>
        <w:rPr>
          <w:sz w:val="20"/>
          <w:szCs w:val="20"/>
        </w:rPr>
        <w:t xml:space="preserve"> </w:t>
      </w:r>
      <w:r>
        <w:rPr>
          <w:color w:val="000000"/>
          <w:sz w:val="20"/>
          <w:szCs w:val="20"/>
        </w:rPr>
        <w:t>A</w:t>
      </w:r>
      <w:r>
        <w:rPr>
          <w:sz w:val="20"/>
          <w:szCs w:val="20"/>
        </w:rPr>
        <w:t>F</w:t>
      </w:r>
      <w:r>
        <w:rPr>
          <w:color w:val="000000"/>
          <w:sz w:val="20"/>
          <w:szCs w:val="20"/>
        </w:rPr>
        <w:t>JROTC.</w:t>
      </w:r>
      <w:r>
        <w:rPr>
          <w:sz w:val="20"/>
          <w:szCs w:val="20"/>
        </w:rPr>
        <w:t xml:space="preserve"> </w:t>
      </w:r>
      <w:r>
        <w:rPr>
          <w:b/>
          <w:sz w:val="20"/>
          <w:szCs w:val="20"/>
        </w:rPr>
        <w:t xml:space="preserve">Cadets enrolled in AFJROTC do not incur any military commitment.  AFJROTC is a citizenship program and </w:t>
      </w:r>
      <w:r>
        <w:rPr>
          <w:b/>
          <w:sz w:val="20"/>
          <w:szCs w:val="20"/>
          <w:u w:val="single"/>
        </w:rPr>
        <w:t>not a recruiting program</w:t>
      </w:r>
      <w:r>
        <w:rPr>
          <w:b/>
          <w:sz w:val="20"/>
          <w:szCs w:val="20"/>
        </w:rPr>
        <w:t>.</w:t>
      </w:r>
    </w:p>
    <w:p w14:paraId="69512A7D" w14:textId="77777777" w:rsidR="00280259" w:rsidRDefault="00280259">
      <w:pPr>
        <w:pBdr>
          <w:top w:val="nil"/>
          <w:left w:val="nil"/>
          <w:bottom w:val="nil"/>
          <w:right w:val="nil"/>
          <w:between w:val="nil"/>
        </w:pBdr>
        <w:spacing w:before="10"/>
        <w:rPr>
          <w:color w:val="000000"/>
          <w:sz w:val="19"/>
          <w:szCs w:val="19"/>
        </w:rPr>
      </w:pPr>
    </w:p>
    <w:p w14:paraId="69D7FECF" w14:textId="77777777" w:rsidR="00280259" w:rsidRDefault="00280259">
      <w:pPr>
        <w:pBdr>
          <w:top w:val="nil"/>
          <w:left w:val="nil"/>
          <w:bottom w:val="nil"/>
          <w:right w:val="nil"/>
          <w:between w:val="nil"/>
        </w:pBdr>
        <w:rPr>
          <w:color w:val="000000"/>
          <w:sz w:val="20"/>
          <w:szCs w:val="20"/>
        </w:rPr>
      </w:pPr>
    </w:p>
    <w:p w14:paraId="1E573FA4" w14:textId="77777777" w:rsidR="00280259" w:rsidRDefault="00000000">
      <w:pPr>
        <w:numPr>
          <w:ilvl w:val="0"/>
          <w:numId w:val="18"/>
        </w:numPr>
        <w:pBdr>
          <w:top w:val="nil"/>
          <w:left w:val="nil"/>
          <w:bottom w:val="nil"/>
          <w:right w:val="nil"/>
          <w:between w:val="nil"/>
        </w:pBdr>
        <w:tabs>
          <w:tab w:val="left" w:pos="1401"/>
        </w:tabs>
        <w:ind w:right="819"/>
        <w:jc w:val="both"/>
        <w:rPr>
          <w:color w:val="000000"/>
        </w:rPr>
      </w:pPr>
      <w:r>
        <w:rPr>
          <w:b/>
          <w:color w:val="000000"/>
          <w:sz w:val="20"/>
          <w:szCs w:val="20"/>
          <w:highlight w:val="cyan"/>
        </w:rPr>
        <w:t>Disenrollment.</w:t>
      </w:r>
      <w:r>
        <w:rPr>
          <w:color w:val="000000"/>
          <w:sz w:val="20"/>
          <w:szCs w:val="20"/>
        </w:rPr>
        <w:t xml:space="preserve"> AFJROTC students may be dis-enrolled at any time during the academic year with proper cause. A student may be dis-enrolled for:</w:t>
      </w:r>
    </w:p>
    <w:p w14:paraId="14313466" w14:textId="77777777" w:rsidR="00280259" w:rsidRDefault="00280259">
      <w:pPr>
        <w:pBdr>
          <w:top w:val="nil"/>
          <w:left w:val="nil"/>
          <w:bottom w:val="nil"/>
          <w:right w:val="nil"/>
          <w:between w:val="nil"/>
        </w:pBdr>
        <w:spacing w:before="10"/>
        <w:rPr>
          <w:color w:val="000000"/>
          <w:sz w:val="19"/>
          <w:szCs w:val="19"/>
        </w:rPr>
      </w:pPr>
    </w:p>
    <w:p w14:paraId="3EB3DAE9" w14:textId="77777777" w:rsidR="00280259" w:rsidRDefault="00000000">
      <w:pPr>
        <w:numPr>
          <w:ilvl w:val="1"/>
          <w:numId w:val="18"/>
        </w:numPr>
        <w:pBdr>
          <w:top w:val="nil"/>
          <w:left w:val="nil"/>
          <w:bottom w:val="nil"/>
          <w:right w:val="nil"/>
          <w:between w:val="nil"/>
        </w:pBdr>
        <w:tabs>
          <w:tab w:val="left" w:pos="1761"/>
        </w:tabs>
        <w:spacing w:before="1"/>
        <w:rPr>
          <w:color w:val="000000"/>
        </w:rPr>
      </w:pPr>
      <w:r>
        <w:rPr>
          <w:color w:val="000000"/>
          <w:sz w:val="20"/>
          <w:szCs w:val="20"/>
        </w:rPr>
        <w:t>Failure to maintain acceptable standards (including uniform wear and grooming).</w:t>
      </w:r>
    </w:p>
    <w:p w14:paraId="14E1FCC8" w14:textId="77777777" w:rsidR="00280259" w:rsidRDefault="00000000">
      <w:pPr>
        <w:numPr>
          <w:ilvl w:val="1"/>
          <w:numId w:val="18"/>
        </w:numPr>
        <w:pBdr>
          <w:top w:val="nil"/>
          <w:left w:val="nil"/>
          <w:bottom w:val="nil"/>
          <w:right w:val="nil"/>
          <w:between w:val="nil"/>
        </w:pBdr>
        <w:tabs>
          <w:tab w:val="left" w:pos="1761"/>
        </w:tabs>
        <w:rPr>
          <w:color w:val="000000"/>
        </w:rPr>
      </w:pPr>
      <w:r>
        <w:rPr>
          <w:color w:val="000000"/>
          <w:sz w:val="20"/>
          <w:szCs w:val="20"/>
        </w:rPr>
        <w:t>Inaptitude or indifference to training.</w:t>
      </w:r>
    </w:p>
    <w:p w14:paraId="3CAB39DB" w14:textId="77777777" w:rsidR="00280259" w:rsidRDefault="00000000">
      <w:pPr>
        <w:numPr>
          <w:ilvl w:val="1"/>
          <w:numId w:val="18"/>
        </w:numPr>
        <w:pBdr>
          <w:top w:val="nil"/>
          <w:left w:val="nil"/>
          <w:bottom w:val="nil"/>
          <w:right w:val="nil"/>
          <w:between w:val="nil"/>
        </w:pBdr>
        <w:tabs>
          <w:tab w:val="left" w:pos="1760"/>
          <w:tab w:val="left" w:pos="1761"/>
        </w:tabs>
        <w:spacing w:before="1"/>
        <w:rPr>
          <w:color w:val="000000"/>
        </w:rPr>
      </w:pPr>
      <w:r>
        <w:rPr>
          <w:color w:val="000000"/>
          <w:sz w:val="20"/>
          <w:szCs w:val="20"/>
        </w:rPr>
        <w:t xml:space="preserve">Disciplinary reasons </w:t>
      </w:r>
      <w:r>
        <w:rPr>
          <w:sz w:val="20"/>
          <w:szCs w:val="20"/>
        </w:rPr>
        <w:t>(including actions warranting OSS and ISS</w:t>
      </w:r>
      <w:r>
        <w:rPr>
          <w:color w:val="000000"/>
          <w:sz w:val="20"/>
          <w:szCs w:val="20"/>
        </w:rPr>
        <w:t>)</w:t>
      </w:r>
    </w:p>
    <w:p w14:paraId="0FD75F0D" w14:textId="77777777" w:rsidR="00280259" w:rsidRDefault="00000000">
      <w:pPr>
        <w:numPr>
          <w:ilvl w:val="1"/>
          <w:numId w:val="18"/>
        </w:numPr>
        <w:pBdr>
          <w:top w:val="nil"/>
          <w:left w:val="nil"/>
          <w:bottom w:val="nil"/>
          <w:right w:val="nil"/>
          <w:between w:val="nil"/>
        </w:pBdr>
        <w:tabs>
          <w:tab w:val="left" w:pos="1760"/>
          <w:tab w:val="left" w:pos="1761"/>
        </w:tabs>
        <w:spacing w:before="1"/>
        <w:rPr>
          <w:color w:val="000000"/>
        </w:rPr>
      </w:pPr>
      <w:r>
        <w:rPr>
          <w:color w:val="000000"/>
          <w:sz w:val="20"/>
          <w:szCs w:val="20"/>
        </w:rPr>
        <w:t>Any other reason deemed appropriate by the AFJROTC SASI and the principal to maintain good order and discipline of the corps</w:t>
      </w:r>
      <w:r>
        <w:rPr>
          <w:color w:val="44546A"/>
          <w:sz w:val="20"/>
          <w:szCs w:val="20"/>
        </w:rPr>
        <w:t>, such as: fighting</w:t>
      </w:r>
      <w:r>
        <w:rPr>
          <w:sz w:val="20"/>
          <w:szCs w:val="20"/>
        </w:rPr>
        <w:t xml:space="preserve"> </w:t>
      </w:r>
      <w:r>
        <w:rPr>
          <w:sz w:val="20"/>
          <w:szCs w:val="20"/>
          <w:highlight w:val="white"/>
        </w:rPr>
        <w:t xml:space="preserve">(filming or encouraging as well) bullying, violating student handbook, cadet guide, </w:t>
      </w:r>
      <w:proofErr w:type="gramStart"/>
      <w:r>
        <w:rPr>
          <w:sz w:val="20"/>
          <w:szCs w:val="20"/>
          <w:highlight w:val="white"/>
        </w:rPr>
        <w:t>etc. .</w:t>
      </w:r>
      <w:proofErr w:type="gramEnd"/>
    </w:p>
    <w:p w14:paraId="54663D0E" w14:textId="77777777" w:rsidR="00280259" w:rsidRDefault="00000000">
      <w:pPr>
        <w:numPr>
          <w:ilvl w:val="1"/>
          <w:numId w:val="18"/>
        </w:numPr>
        <w:pBdr>
          <w:top w:val="nil"/>
          <w:left w:val="nil"/>
          <w:bottom w:val="nil"/>
          <w:right w:val="nil"/>
          <w:between w:val="nil"/>
        </w:pBdr>
        <w:tabs>
          <w:tab w:val="left" w:pos="1761"/>
        </w:tabs>
        <w:ind w:right="824"/>
        <w:rPr>
          <w:highlight w:val="white"/>
        </w:rPr>
      </w:pPr>
      <w:r>
        <w:rPr>
          <w:sz w:val="20"/>
          <w:szCs w:val="20"/>
          <w:highlight w:val="white"/>
        </w:rPr>
        <w:t>A student who fails the AFJROTC course for the year may only re-enroll at the discretion of the SASI (that student will re-enroll in the same level as the one they failed).</w:t>
      </w:r>
    </w:p>
    <w:p w14:paraId="714118ED" w14:textId="77777777" w:rsidR="00280259" w:rsidRDefault="00280259">
      <w:pPr>
        <w:pBdr>
          <w:top w:val="nil"/>
          <w:left w:val="nil"/>
          <w:bottom w:val="nil"/>
          <w:right w:val="nil"/>
          <w:between w:val="nil"/>
        </w:pBdr>
        <w:tabs>
          <w:tab w:val="left" w:pos="1761"/>
        </w:tabs>
        <w:ind w:left="1760" w:right="824"/>
        <w:rPr>
          <w:sz w:val="20"/>
          <w:szCs w:val="20"/>
        </w:rPr>
      </w:pPr>
    </w:p>
    <w:p w14:paraId="696629F1" w14:textId="77777777" w:rsidR="00280259" w:rsidRDefault="00000000">
      <w:pPr>
        <w:numPr>
          <w:ilvl w:val="0"/>
          <w:numId w:val="18"/>
        </w:numPr>
        <w:pBdr>
          <w:top w:val="nil"/>
          <w:left w:val="nil"/>
          <w:bottom w:val="nil"/>
          <w:right w:val="nil"/>
          <w:between w:val="nil"/>
        </w:pBdr>
        <w:tabs>
          <w:tab w:val="left" w:pos="1401"/>
        </w:tabs>
        <w:rPr>
          <w:color w:val="000000"/>
        </w:rPr>
      </w:pPr>
      <w:r>
        <w:rPr>
          <w:color w:val="000000"/>
          <w:sz w:val="20"/>
          <w:szCs w:val="20"/>
        </w:rPr>
        <w:t>Other Considerations.</w:t>
      </w:r>
    </w:p>
    <w:p w14:paraId="0F63E77C" w14:textId="77777777" w:rsidR="00280259" w:rsidRDefault="00280259">
      <w:pPr>
        <w:pBdr>
          <w:top w:val="nil"/>
          <w:left w:val="nil"/>
          <w:bottom w:val="nil"/>
          <w:right w:val="nil"/>
          <w:between w:val="nil"/>
        </w:pBdr>
        <w:spacing w:before="1"/>
        <w:rPr>
          <w:color w:val="000000"/>
          <w:sz w:val="20"/>
          <w:szCs w:val="20"/>
        </w:rPr>
      </w:pPr>
    </w:p>
    <w:p w14:paraId="06B426DD" w14:textId="77777777" w:rsidR="00280259" w:rsidRDefault="00000000">
      <w:pPr>
        <w:numPr>
          <w:ilvl w:val="1"/>
          <w:numId w:val="18"/>
        </w:numPr>
        <w:pBdr>
          <w:top w:val="nil"/>
          <w:left w:val="nil"/>
          <w:bottom w:val="nil"/>
          <w:right w:val="nil"/>
          <w:between w:val="nil"/>
        </w:pBdr>
        <w:tabs>
          <w:tab w:val="left" w:pos="1761"/>
        </w:tabs>
        <w:ind w:right="825"/>
        <w:jc w:val="both"/>
        <w:rPr>
          <w:color w:val="000000"/>
        </w:rPr>
      </w:pPr>
      <w:r>
        <w:rPr>
          <w:color w:val="000000"/>
          <w:sz w:val="20"/>
          <w:szCs w:val="20"/>
        </w:rPr>
        <w:t>Special needs and handicapped students may participate in AFJROTC with the concurrence of the SASI and the principal. However, AFJROTC should not have a disproportionate number of any special groups of students as compared to the remainder of the student body.</w:t>
      </w:r>
    </w:p>
    <w:p w14:paraId="4843A335" w14:textId="77777777" w:rsidR="00280259" w:rsidRDefault="00000000">
      <w:pPr>
        <w:numPr>
          <w:ilvl w:val="1"/>
          <w:numId w:val="18"/>
        </w:numPr>
        <w:pBdr>
          <w:top w:val="nil"/>
          <w:left w:val="nil"/>
          <w:bottom w:val="nil"/>
          <w:right w:val="nil"/>
          <w:between w:val="nil"/>
        </w:pBdr>
        <w:tabs>
          <w:tab w:val="left" w:pos="1761"/>
        </w:tabs>
        <w:ind w:right="821"/>
        <w:rPr>
          <w:color w:val="000000"/>
        </w:rPr>
      </w:pPr>
      <w:r>
        <w:rPr>
          <w:color w:val="000000"/>
          <w:sz w:val="20"/>
          <w:szCs w:val="20"/>
        </w:rPr>
        <w:t xml:space="preserve">Cadets wishing to participate in after school co-curricular AFJROTC activities may do so at the discretion of the SASI/ASI. </w:t>
      </w:r>
      <w:r>
        <w:rPr>
          <w:b/>
          <w:sz w:val="20"/>
          <w:szCs w:val="20"/>
        </w:rPr>
        <w:t>Academic performance may cause SASI to restrict participation</w:t>
      </w:r>
      <w:r>
        <w:rPr>
          <w:sz w:val="20"/>
          <w:szCs w:val="20"/>
        </w:rPr>
        <w:t>.</w:t>
      </w:r>
    </w:p>
    <w:p w14:paraId="65D90790" w14:textId="77777777" w:rsidR="00280259" w:rsidRDefault="00000000">
      <w:pPr>
        <w:numPr>
          <w:ilvl w:val="1"/>
          <w:numId w:val="18"/>
        </w:numPr>
        <w:pBdr>
          <w:top w:val="nil"/>
          <w:left w:val="nil"/>
          <w:bottom w:val="nil"/>
          <w:right w:val="nil"/>
          <w:between w:val="nil"/>
        </w:pBdr>
        <w:tabs>
          <w:tab w:val="left" w:pos="1761"/>
        </w:tabs>
        <w:ind w:right="828"/>
        <w:rPr>
          <w:color w:val="000000"/>
        </w:rPr>
      </w:pPr>
      <w:r>
        <w:rPr>
          <w:color w:val="000000"/>
          <w:sz w:val="20"/>
          <w:szCs w:val="20"/>
        </w:rPr>
        <w:t>Only students currently enrolled in the full AFJROTC program, or in Reserve status, may be issued uniforms.</w:t>
      </w:r>
    </w:p>
    <w:p w14:paraId="5203FAF3" w14:textId="77777777" w:rsidR="00280259" w:rsidRDefault="00000000">
      <w:pPr>
        <w:numPr>
          <w:ilvl w:val="1"/>
          <w:numId w:val="18"/>
        </w:numPr>
        <w:pBdr>
          <w:top w:val="nil"/>
          <w:left w:val="nil"/>
          <w:bottom w:val="nil"/>
          <w:right w:val="nil"/>
          <w:between w:val="nil"/>
        </w:pBdr>
        <w:tabs>
          <w:tab w:val="left" w:pos="1760"/>
          <w:tab w:val="left" w:pos="1761"/>
        </w:tabs>
        <w:ind w:right="825"/>
        <w:rPr>
          <w:color w:val="000000"/>
        </w:rPr>
      </w:pPr>
      <w:r>
        <w:rPr>
          <w:color w:val="000000"/>
          <w:sz w:val="20"/>
          <w:szCs w:val="20"/>
        </w:rPr>
        <w:t>While AFJ</w:t>
      </w:r>
      <w:r>
        <w:rPr>
          <w:sz w:val="20"/>
          <w:szCs w:val="20"/>
        </w:rPr>
        <w:t>ROTC instills self-discipline, it is not a remedy for chronic student disciplinary problems. Cadets unwilling to conform to standards must be removed.</w:t>
      </w:r>
    </w:p>
    <w:p w14:paraId="7DBF1BBC" w14:textId="77777777" w:rsidR="00280259" w:rsidRDefault="00280259">
      <w:pPr>
        <w:pBdr>
          <w:top w:val="nil"/>
          <w:left w:val="nil"/>
          <w:bottom w:val="nil"/>
          <w:right w:val="nil"/>
          <w:between w:val="nil"/>
        </w:pBdr>
        <w:spacing w:before="10"/>
        <w:rPr>
          <w:sz w:val="19"/>
          <w:szCs w:val="19"/>
        </w:rPr>
      </w:pPr>
    </w:p>
    <w:p w14:paraId="2797E4DF" w14:textId="77777777" w:rsidR="00280259" w:rsidRDefault="00000000">
      <w:pPr>
        <w:numPr>
          <w:ilvl w:val="0"/>
          <w:numId w:val="18"/>
        </w:numPr>
        <w:pBdr>
          <w:top w:val="nil"/>
          <w:left w:val="nil"/>
          <w:bottom w:val="nil"/>
          <w:right w:val="nil"/>
          <w:between w:val="nil"/>
        </w:pBdr>
        <w:tabs>
          <w:tab w:val="left" w:pos="1401"/>
        </w:tabs>
        <w:ind w:right="819"/>
        <w:jc w:val="both"/>
      </w:pPr>
      <w:r>
        <w:rPr>
          <w:sz w:val="20"/>
          <w:szCs w:val="20"/>
        </w:rPr>
        <w:t>Reserve Cadets. A student who has been a cadet for at least one academic year, who completed the entire AFJROTC Academic Program and cannot participate in the AFJROTC academic program for that particular year, may be designated as a Reserve Cadet. Reserve Cadets may participate in all AFJROTC activities (community service, drill team, color guard, etc.). Time in reserve status does not count towards the Certificate of Completion. Reserve Cadets may retain their uniform for the entire academic year and must maintain grooming/dress standards while in uniform.</w:t>
      </w:r>
    </w:p>
    <w:p w14:paraId="0934164F" w14:textId="77777777" w:rsidR="00280259" w:rsidRDefault="00000000">
      <w:pPr>
        <w:widowControl/>
        <w:spacing w:after="160" w:line="259" w:lineRule="auto"/>
        <w:rPr>
          <w:sz w:val="20"/>
          <w:szCs w:val="20"/>
        </w:rPr>
      </w:pPr>
      <w:r>
        <w:br w:type="page"/>
      </w:r>
    </w:p>
    <w:p w14:paraId="2E487944" w14:textId="77777777" w:rsidR="00280259" w:rsidRDefault="00000000">
      <w:pPr>
        <w:pStyle w:val="Heading1"/>
        <w:ind w:left="2480" w:firstLine="400"/>
      </w:pPr>
      <w:bookmarkStart w:id="1" w:name="_30j0zll" w:colFirst="0" w:colLast="0"/>
      <w:bookmarkEnd w:id="1"/>
      <w:r>
        <w:lastRenderedPageBreak/>
        <w:t>CHAPTER 2 – HISTORY OF AFJROTC UNIT NJ-20182</w:t>
      </w:r>
    </w:p>
    <w:p w14:paraId="2D60F1C2" w14:textId="77777777" w:rsidR="00280259" w:rsidRDefault="00280259">
      <w:pPr>
        <w:pBdr>
          <w:top w:val="nil"/>
          <w:left w:val="nil"/>
          <w:bottom w:val="nil"/>
          <w:right w:val="nil"/>
          <w:between w:val="nil"/>
        </w:pBdr>
        <w:rPr>
          <w:color w:val="000000"/>
          <w:sz w:val="20"/>
          <w:szCs w:val="20"/>
        </w:rPr>
      </w:pPr>
    </w:p>
    <w:p w14:paraId="7B2760F6" w14:textId="77777777" w:rsidR="00280259" w:rsidRDefault="00280259">
      <w:pPr>
        <w:pBdr>
          <w:top w:val="nil"/>
          <w:left w:val="nil"/>
          <w:bottom w:val="nil"/>
          <w:right w:val="nil"/>
          <w:between w:val="nil"/>
        </w:pBdr>
        <w:rPr>
          <w:color w:val="000000"/>
          <w:sz w:val="20"/>
          <w:szCs w:val="20"/>
        </w:rPr>
      </w:pPr>
    </w:p>
    <w:p w14:paraId="30BFB421" w14:textId="77777777" w:rsidR="00280259" w:rsidRDefault="00000000">
      <w:pPr>
        <w:tabs>
          <w:tab w:val="left" w:pos="1375"/>
        </w:tabs>
        <w:ind w:left="720" w:right="819"/>
        <w:rPr>
          <w:sz w:val="20"/>
          <w:szCs w:val="20"/>
        </w:rPr>
      </w:pPr>
      <w:r>
        <w:t xml:space="preserve">Unit activation of Highland High School, Air Force JROTC, NJ-20182, began in the school year 2018-2019. NJ stands for New Jersey, 2018 represents the year that the unit was established, and the number 2 stands for the second unit to be established in New Jersey that year. </w:t>
      </w:r>
    </w:p>
    <w:p w14:paraId="456E2C15" w14:textId="77777777" w:rsidR="00280259" w:rsidRDefault="00280259">
      <w:pPr>
        <w:tabs>
          <w:tab w:val="left" w:pos="1375"/>
        </w:tabs>
        <w:ind w:left="720" w:right="819"/>
        <w:jc w:val="center"/>
        <w:rPr>
          <w:sz w:val="20"/>
          <w:szCs w:val="20"/>
        </w:rPr>
      </w:pPr>
    </w:p>
    <w:p w14:paraId="2E9DF028" w14:textId="77777777" w:rsidR="00280259" w:rsidRDefault="00000000">
      <w:pPr>
        <w:tabs>
          <w:tab w:val="left" w:pos="1375"/>
        </w:tabs>
        <w:ind w:left="720" w:right="819"/>
        <w:jc w:val="center"/>
        <w:rPr>
          <w:sz w:val="20"/>
          <w:szCs w:val="20"/>
        </w:rPr>
      </w:pPr>
      <w:r>
        <w:rPr>
          <w:noProof/>
        </w:rPr>
        <w:drawing>
          <wp:anchor distT="0" distB="0" distL="114300" distR="114300" simplePos="0" relativeHeight="251661312" behindDoc="0" locked="0" layoutInCell="1" hidden="0" allowOverlap="1" wp14:anchorId="73608367" wp14:editId="589DF982">
            <wp:simplePos x="0" y="0"/>
            <wp:positionH relativeFrom="column">
              <wp:posOffset>2343150</wp:posOffset>
            </wp:positionH>
            <wp:positionV relativeFrom="paragraph">
              <wp:posOffset>72390</wp:posOffset>
            </wp:positionV>
            <wp:extent cx="2433320" cy="2390775"/>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5195" t="5023" r="23029" b="48507"/>
                    <a:stretch>
                      <a:fillRect/>
                    </a:stretch>
                  </pic:blipFill>
                  <pic:spPr>
                    <a:xfrm>
                      <a:off x="0" y="0"/>
                      <a:ext cx="2433320" cy="2390775"/>
                    </a:xfrm>
                    <a:prstGeom prst="rect">
                      <a:avLst/>
                    </a:prstGeom>
                    <a:ln/>
                  </pic:spPr>
                </pic:pic>
              </a:graphicData>
            </a:graphic>
          </wp:anchor>
        </w:drawing>
      </w:r>
    </w:p>
    <w:p w14:paraId="7C12EFCA" w14:textId="77777777" w:rsidR="00280259" w:rsidRDefault="00280259">
      <w:pPr>
        <w:tabs>
          <w:tab w:val="left" w:pos="1375"/>
        </w:tabs>
        <w:ind w:left="720" w:right="819"/>
        <w:jc w:val="center"/>
        <w:rPr>
          <w:sz w:val="20"/>
          <w:szCs w:val="20"/>
        </w:rPr>
      </w:pPr>
    </w:p>
    <w:p w14:paraId="7D862099" w14:textId="77777777" w:rsidR="00280259" w:rsidRDefault="00280259">
      <w:pPr>
        <w:tabs>
          <w:tab w:val="left" w:pos="1375"/>
        </w:tabs>
        <w:ind w:left="720" w:right="819"/>
        <w:jc w:val="center"/>
        <w:rPr>
          <w:sz w:val="20"/>
          <w:szCs w:val="20"/>
        </w:rPr>
      </w:pPr>
    </w:p>
    <w:p w14:paraId="1D9D967A" w14:textId="77777777" w:rsidR="00280259" w:rsidRDefault="00280259">
      <w:pPr>
        <w:tabs>
          <w:tab w:val="left" w:pos="1375"/>
        </w:tabs>
        <w:ind w:left="720" w:right="819"/>
        <w:jc w:val="center"/>
        <w:rPr>
          <w:sz w:val="20"/>
          <w:szCs w:val="20"/>
        </w:rPr>
      </w:pPr>
    </w:p>
    <w:p w14:paraId="41A29AC4" w14:textId="77777777" w:rsidR="00280259" w:rsidRDefault="00280259">
      <w:pPr>
        <w:tabs>
          <w:tab w:val="left" w:pos="1375"/>
        </w:tabs>
        <w:ind w:left="720" w:right="819"/>
        <w:jc w:val="center"/>
        <w:rPr>
          <w:sz w:val="20"/>
          <w:szCs w:val="20"/>
        </w:rPr>
      </w:pPr>
    </w:p>
    <w:p w14:paraId="16181FE1" w14:textId="77777777" w:rsidR="00280259" w:rsidRDefault="00280259">
      <w:pPr>
        <w:tabs>
          <w:tab w:val="left" w:pos="1375"/>
        </w:tabs>
        <w:ind w:left="720" w:right="819"/>
        <w:jc w:val="center"/>
        <w:rPr>
          <w:sz w:val="20"/>
          <w:szCs w:val="20"/>
        </w:rPr>
      </w:pPr>
    </w:p>
    <w:p w14:paraId="368BC9F0" w14:textId="77777777" w:rsidR="00280259" w:rsidRDefault="00280259">
      <w:pPr>
        <w:tabs>
          <w:tab w:val="left" w:pos="1375"/>
        </w:tabs>
        <w:ind w:left="720" w:right="819"/>
        <w:jc w:val="center"/>
        <w:rPr>
          <w:sz w:val="20"/>
          <w:szCs w:val="20"/>
        </w:rPr>
      </w:pPr>
    </w:p>
    <w:p w14:paraId="2BCED5CE" w14:textId="77777777" w:rsidR="00280259" w:rsidRDefault="00280259">
      <w:pPr>
        <w:tabs>
          <w:tab w:val="left" w:pos="1375"/>
        </w:tabs>
        <w:ind w:left="720" w:right="819"/>
        <w:jc w:val="center"/>
        <w:rPr>
          <w:sz w:val="20"/>
          <w:szCs w:val="20"/>
        </w:rPr>
      </w:pPr>
    </w:p>
    <w:p w14:paraId="38ECFC9B" w14:textId="77777777" w:rsidR="00280259" w:rsidRDefault="00280259">
      <w:pPr>
        <w:tabs>
          <w:tab w:val="left" w:pos="1375"/>
        </w:tabs>
        <w:ind w:left="720" w:right="819"/>
        <w:jc w:val="center"/>
        <w:rPr>
          <w:sz w:val="20"/>
          <w:szCs w:val="20"/>
        </w:rPr>
      </w:pPr>
    </w:p>
    <w:p w14:paraId="76A385B2" w14:textId="77777777" w:rsidR="00280259" w:rsidRDefault="00280259">
      <w:pPr>
        <w:tabs>
          <w:tab w:val="left" w:pos="1375"/>
        </w:tabs>
        <w:ind w:left="720" w:right="819"/>
        <w:jc w:val="center"/>
        <w:rPr>
          <w:sz w:val="20"/>
          <w:szCs w:val="20"/>
        </w:rPr>
      </w:pPr>
    </w:p>
    <w:p w14:paraId="7A4CF120" w14:textId="77777777" w:rsidR="00280259" w:rsidRDefault="00280259">
      <w:pPr>
        <w:tabs>
          <w:tab w:val="left" w:pos="1375"/>
        </w:tabs>
        <w:ind w:left="720" w:right="819"/>
        <w:jc w:val="center"/>
        <w:rPr>
          <w:sz w:val="20"/>
          <w:szCs w:val="20"/>
        </w:rPr>
      </w:pPr>
    </w:p>
    <w:p w14:paraId="74CB5561" w14:textId="77777777" w:rsidR="00280259" w:rsidRDefault="00280259">
      <w:pPr>
        <w:tabs>
          <w:tab w:val="left" w:pos="1375"/>
        </w:tabs>
        <w:ind w:left="720" w:right="819"/>
        <w:jc w:val="center"/>
        <w:rPr>
          <w:sz w:val="20"/>
          <w:szCs w:val="20"/>
        </w:rPr>
      </w:pPr>
    </w:p>
    <w:p w14:paraId="379754B6" w14:textId="77777777" w:rsidR="00280259" w:rsidRDefault="00280259">
      <w:pPr>
        <w:tabs>
          <w:tab w:val="left" w:pos="1375"/>
        </w:tabs>
        <w:ind w:left="720" w:right="819"/>
        <w:jc w:val="center"/>
        <w:rPr>
          <w:sz w:val="20"/>
          <w:szCs w:val="20"/>
        </w:rPr>
      </w:pPr>
    </w:p>
    <w:p w14:paraId="4399A84D" w14:textId="77777777" w:rsidR="00280259" w:rsidRDefault="00280259">
      <w:pPr>
        <w:tabs>
          <w:tab w:val="left" w:pos="1375"/>
        </w:tabs>
        <w:ind w:left="720" w:right="819"/>
        <w:jc w:val="center"/>
        <w:rPr>
          <w:sz w:val="20"/>
          <w:szCs w:val="20"/>
        </w:rPr>
      </w:pPr>
    </w:p>
    <w:p w14:paraId="78DA782C" w14:textId="77777777" w:rsidR="00280259" w:rsidRDefault="00280259">
      <w:pPr>
        <w:tabs>
          <w:tab w:val="left" w:pos="1375"/>
        </w:tabs>
        <w:ind w:left="720" w:right="819"/>
        <w:jc w:val="center"/>
        <w:rPr>
          <w:sz w:val="20"/>
          <w:szCs w:val="20"/>
        </w:rPr>
      </w:pPr>
    </w:p>
    <w:p w14:paraId="704126E5" w14:textId="77777777" w:rsidR="00280259" w:rsidRDefault="00280259">
      <w:pPr>
        <w:tabs>
          <w:tab w:val="left" w:pos="1375"/>
        </w:tabs>
        <w:ind w:left="720" w:right="819"/>
        <w:jc w:val="center"/>
        <w:rPr>
          <w:sz w:val="20"/>
          <w:szCs w:val="20"/>
        </w:rPr>
      </w:pPr>
    </w:p>
    <w:p w14:paraId="0E7E0339" w14:textId="77777777" w:rsidR="00280259" w:rsidRDefault="00280259">
      <w:pPr>
        <w:tabs>
          <w:tab w:val="left" w:pos="1375"/>
        </w:tabs>
        <w:ind w:left="720" w:right="819"/>
        <w:jc w:val="center"/>
        <w:rPr>
          <w:sz w:val="20"/>
          <w:szCs w:val="20"/>
        </w:rPr>
      </w:pPr>
    </w:p>
    <w:p w14:paraId="134E6811" w14:textId="77777777" w:rsidR="00280259" w:rsidRDefault="00280259">
      <w:pPr>
        <w:tabs>
          <w:tab w:val="left" w:pos="1375"/>
        </w:tabs>
        <w:ind w:left="720" w:right="819"/>
        <w:jc w:val="center"/>
        <w:rPr>
          <w:sz w:val="20"/>
          <w:szCs w:val="20"/>
        </w:rPr>
      </w:pPr>
    </w:p>
    <w:p w14:paraId="41FB1D28" w14:textId="77777777" w:rsidR="00280259" w:rsidRDefault="00280259">
      <w:pPr>
        <w:tabs>
          <w:tab w:val="left" w:pos="1375"/>
        </w:tabs>
        <w:ind w:left="720" w:right="819"/>
        <w:jc w:val="center"/>
        <w:rPr>
          <w:sz w:val="20"/>
          <w:szCs w:val="20"/>
        </w:rPr>
      </w:pPr>
    </w:p>
    <w:p w14:paraId="599A5E39" w14:textId="77777777" w:rsidR="00280259" w:rsidRDefault="00280259">
      <w:pPr>
        <w:tabs>
          <w:tab w:val="left" w:pos="1375"/>
        </w:tabs>
        <w:ind w:left="720" w:right="819"/>
        <w:jc w:val="center"/>
        <w:rPr>
          <w:sz w:val="20"/>
          <w:szCs w:val="20"/>
        </w:rPr>
      </w:pPr>
    </w:p>
    <w:p w14:paraId="121D909E" w14:textId="77777777" w:rsidR="00280259" w:rsidRDefault="00280259">
      <w:pPr>
        <w:tabs>
          <w:tab w:val="left" w:pos="1375"/>
        </w:tabs>
        <w:ind w:left="720" w:right="819"/>
        <w:jc w:val="center"/>
        <w:rPr>
          <w:sz w:val="20"/>
          <w:szCs w:val="20"/>
        </w:rPr>
      </w:pPr>
    </w:p>
    <w:p w14:paraId="1341C40F" w14:textId="77777777" w:rsidR="00280259" w:rsidRDefault="00280259">
      <w:pPr>
        <w:tabs>
          <w:tab w:val="left" w:pos="1375"/>
        </w:tabs>
        <w:ind w:left="720" w:right="819"/>
        <w:jc w:val="center"/>
        <w:rPr>
          <w:sz w:val="20"/>
          <w:szCs w:val="20"/>
        </w:rPr>
      </w:pPr>
    </w:p>
    <w:p w14:paraId="5D0B31F0" w14:textId="77777777" w:rsidR="00280259" w:rsidRDefault="00000000">
      <w:pPr>
        <w:tabs>
          <w:tab w:val="left" w:pos="1375"/>
        </w:tabs>
        <w:ind w:left="720" w:right="819"/>
        <w:jc w:val="center"/>
        <w:rPr>
          <w:sz w:val="20"/>
          <w:szCs w:val="20"/>
        </w:rPr>
      </w:pPr>
      <w:r>
        <w:rPr>
          <w:rFonts w:ascii="Rye" w:eastAsia="Rye" w:hAnsi="Rye" w:cs="Rye"/>
          <w:b/>
          <w:noProof/>
          <w:sz w:val="36"/>
          <w:szCs w:val="36"/>
        </w:rPr>
        <w:drawing>
          <wp:inline distT="114300" distB="114300" distL="114300" distR="114300" wp14:anchorId="3F79CA11" wp14:editId="3E49BFD9">
            <wp:extent cx="2381401" cy="2543336"/>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81401" cy="2543336"/>
                    </a:xfrm>
                    <a:prstGeom prst="rect">
                      <a:avLst/>
                    </a:prstGeom>
                    <a:ln/>
                  </pic:spPr>
                </pic:pic>
              </a:graphicData>
            </a:graphic>
          </wp:inline>
        </w:drawing>
      </w:r>
    </w:p>
    <w:p w14:paraId="1187B0C3" w14:textId="77777777" w:rsidR="00280259" w:rsidRDefault="00280259">
      <w:pPr>
        <w:tabs>
          <w:tab w:val="left" w:pos="1375"/>
        </w:tabs>
        <w:ind w:left="720" w:right="819"/>
        <w:jc w:val="center"/>
        <w:rPr>
          <w:sz w:val="20"/>
          <w:szCs w:val="20"/>
        </w:rPr>
      </w:pPr>
    </w:p>
    <w:p w14:paraId="1D94E3E3" w14:textId="77777777" w:rsidR="00280259" w:rsidRDefault="00280259">
      <w:pPr>
        <w:tabs>
          <w:tab w:val="left" w:pos="1375"/>
        </w:tabs>
        <w:ind w:left="720" w:right="819"/>
        <w:jc w:val="center"/>
        <w:rPr>
          <w:sz w:val="20"/>
          <w:szCs w:val="20"/>
        </w:rPr>
      </w:pPr>
    </w:p>
    <w:p w14:paraId="73F73408" w14:textId="77777777" w:rsidR="00280259" w:rsidRDefault="00280259">
      <w:pPr>
        <w:tabs>
          <w:tab w:val="left" w:pos="1375"/>
        </w:tabs>
        <w:ind w:left="720" w:right="819"/>
        <w:jc w:val="center"/>
        <w:rPr>
          <w:sz w:val="20"/>
          <w:szCs w:val="20"/>
        </w:rPr>
      </w:pPr>
    </w:p>
    <w:p w14:paraId="6D941C6D" w14:textId="77777777" w:rsidR="00280259" w:rsidRDefault="00280259">
      <w:pPr>
        <w:tabs>
          <w:tab w:val="left" w:pos="1375"/>
        </w:tabs>
        <w:ind w:left="720" w:right="819"/>
        <w:jc w:val="center"/>
        <w:rPr>
          <w:sz w:val="20"/>
          <w:szCs w:val="20"/>
        </w:rPr>
      </w:pPr>
    </w:p>
    <w:p w14:paraId="661375CF" w14:textId="77777777" w:rsidR="00280259" w:rsidRDefault="00280259">
      <w:pPr>
        <w:tabs>
          <w:tab w:val="left" w:pos="1375"/>
        </w:tabs>
        <w:ind w:left="720" w:right="819"/>
        <w:jc w:val="center"/>
        <w:rPr>
          <w:sz w:val="20"/>
          <w:szCs w:val="20"/>
        </w:rPr>
      </w:pPr>
    </w:p>
    <w:p w14:paraId="139B7BEA" w14:textId="77777777" w:rsidR="00280259" w:rsidRDefault="00280259">
      <w:pPr>
        <w:tabs>
          <w:tab w:val="left" w:pos="1375"/>
        </w:tabs>
        <w:ind w:right="819"/>
        <w:rPr>
          <w:b/>
        </w:rPr>
      </w:pPr>
    </w:p>
    <w:p w14:paraId="4EED8132" w14:textId="77777777" w:rsidR="00280259" w:rsidRDefault="00280259">
      <w:pPr>
        <w:tabs>
          <w:tab w:val="left" w:pos="1375"/>
        </w:tabs>
        <w:ind w:right="819"/>
        <w:rPr>
          <w:b/>
        </w:rPr>
      </w:pPr>
    </w:p>
    <w:p w14:paraId="0882360E" w14:textId="77777777" w:rsidR="00280259" w:rsidRDefault="00000000">
      <w:pPr>
        <w:tabs>
          <w:tab w:val="left" w:pos="1375"/>
        </w:tabs>
        <w:ind w:left="720" w:right="819"/>
        <w:jc w:val="center"/>
        <w:rPr>
          <w:b/>
        </w:rPr>
      </w:pPr>
      <w:r>
        <w:rPr>
          <w:b/>
        </w:rPr>
        <w:t>CHAPTER 3 – AFJROTC, MISSION, PURPOSE, VISION, CORE VALUES</w:t>
      </w:r>
    </w:p>
    <w:p w14:paraId="0660773A" w14:textId="77777777" w:rsidR="00280259" w:rsidRDefault="00280259">
      <w:pPr>
        <w:pBdr>
          <w:top w:val="nil"/>
          <w:left w:val="nil"/>
          <w:bottom w:val="nil"/>
          <w:right w:val="nil"/>
          <w:between w:val="nil"/>
        </w:pBdr>
        <w:rPr>
          <w:b/>
          <w:color w:val="000000"/>
          <w:sz w:val="24"/>
          <w:szCs w:val="24"/>
        </w:rPr>
      </w:pPr>
    </w:p>
    <w:p w14:paraId="3DCAB221" w14:textId="77777777" w:rsidR="00280259" w:rsidRDefault="00000000">
      <w:pPr>
        <w:pBdr>
          <w:top w:val="nil"/>
          <w:left w:val="nil"/>
          <w:bottom w:val="nil"/>
          <w:right w:val="nil"/>
          <w:between w:val="nil"/>
        </w:pBdr>
        <w:ind w:left="1440"/>
        <w:rPr>
          <w:color w:val="000000"/>
        </w:rPr>
      </w:pPr>
      <w:r>
        <w:rPr>
          <w:color w:val="000000"/>
        </w:rPr>
        <w:lastRenderedPageBreak/>
        <w:t xml:space="preserve">Cadets are required to know the mission statement, core values, and honor code verbatim and may be tested on them at any time. </w:t>
      </w:r>
    </w:p>
    <w:p w14:paraId="24206F76" w14:textId="77777777" w:rsidR="00280259" w:rsidRDefault="00280259">
      <w:pPr>
        <w:ind w:left="1040"/>
        <w:rPr>
          <w:b/>
        </w:rPr>
      </w:pPr>
    </w:p>
    <w:p w14:paraId="0B60C2AF" w14:textId="77777777" w:rsidR="00280259" w:rsidRDefault="00280259">
      <w:pPr>
        <w:ind w:left="1040"/>
        <w:rPr>
          <w:b/>
        </w:rPr>
      </w:pPr>
    </w:p>
    <w:p w14:paraId="1A196BA0" w14:textId="77777777" w:rsidR="00280259" w:rsidRDefault="00000000">
      <w:pPr>
        <w:ind w:left="1040"/>
        <w:rPr>
          <w:b/>
        </w:rPr>
      </w:pPr>
      <w:r>
        <w:rPr>
          <w:b/>
        </w:rPr>
        <w:t>Our Mission</w:t>
      </w:r>
    </w:p>
    <w:p w14:paraId="5C428781" w14:textId="77777777" w:rsidR="00280259" w:rsidRDefault="00280259">
      <w:pPr>
        <w:pBdr>
          <w:top w:val="nil"/>
          <w:left w:val="nil"/>
          <w:bottom w:val="nil"/>
          <w:right w:val="nil"/>
          <w:between w:val="nil"/>
        </w:pBdr>
        <w:rPr>
          <w:b/>
          <w:color w:val="000000"/>
        </w:rPr>
      </w:pPr>
    </w:p>
    <w:p w14:paraId="7F554A68" w14:textId="77777777" w:rsidR="00280259" w:rsidRDefault="00000000">
      <w:pPr>
        <w:ind w:left="1040"/>
      </w:pPr>
      <w:r>
        <w:t>“Develop citizens of character dedicated to serving their nation and community.” (</w:t>
      </w:r>
      <w:r>
        <w:rPr>
          <w:b/>
        </w:rPr>
        <w:t>Memorization Item</w:t>
      </w:r>
      <w:r>
        <w:t>)</w:t>
      </w:r>
    </w:p>
    <w:p w14:paraId="0614833A" w14:textId="77777777" w:rsidR="00280259" w:rsidRDefault="00280259">
      <w:pPr>
        <w:ind w:left="1040"/>
      </w:pPr>
    </w:p>
    <w:p w14:paraId="5BFAFCE5" w14:textId="77777777" w:rsidR="00280259" w:rsidRDefault="00000000">
      <w:pPr>
        <w:ind w:left="1040"/>
        <w:rPr>
          <w:b/>
        </w:rPr>
      </w:pPr>
      <w:r>
        <w:rPr>
          <w:b/>
        </w:rPr>
        <w:t>Our Core Values</w:t>
      </w:r>
    </w:p>
    <w:p w14:paraId="46C4B934" w14:textId="77777777" w:rsidR="00280259" w:rsidRDefault="00280259">
      <w:pPr>
        <w:ind w:left="1040"/>
        <w:rPr>
          <w:b/>
        </w:rPr>
      </w:pPr>
    </w:p>
    <w:p w14:paraId="0401DBD5" w14:textId="77777777" w:rsidR="00280259" w:rsidRDefault="00000000">
      <w:pPr>
        <w:ind w:left="1040"/>
      </w:pPr>
      <w:r>
        <w:t>Integrity first, Service before self, and Excellence in all we do. (</w:t>
      </w:r>
      <w:r>
        <w:rPr>
          <w:b/>
        </w:rPr>
        <w:t>Memorization Item</w:t>
      </w:r>
      <w:r>
        <w:t>)</w:t>
      </w:r>
    </w:p>
    <w:p w14:paraId="565B28FC" w14:textId="77777777" w:rsidR="00280259" w:rsidRDefault="00280259">
      <w:pPr>
        <w:pBdr>
          <w:top w:val="nil"/>
          <w:left w:val="nil"/>
          <w:bottom w:val="nil"/>
          <w:right w:val="nil"/>
          <w:between w:val="nil"/>
        </w:pBdr>
        <w:rPr>
          <w:color w:val="000000"/>
        </w:rPr>
      </w:pPr>
    </w:p>
    <w:p w14:paraId="024024A4" w14:textId="77777777" w:rsidR="00280259" w:rsidRDefault="00000000">
      <w:pPr>
        <w:ind w:left="1040"/>
        <w:rPr>
          <w:b/>
        </w:rPr>
      </w:pPr>
      <w:r>
        <w:rPr>
          <w:b/>
        </w:rPr>
        <w:t>Our Purpose</w:t>
      </w:r>
    </w:p>
    <w:p w14:paraId="71CA59ED" w14:textId="77777777" w:rsidR="00280259" w:rsidRDefault="00280259">
      <w:pPr>
        <w:pBdr>
          <w:top w:val="nil"/>
          <w:left w:val="nil"/>
          <w:bottom w:val="nil"/>
          <w:right w:val="nil"/>
          <w:between w:val="nil"/>
        </w:pBdr>
        <w:rPr>
          <w:b/>
          <w:color w:val="000000"/>
        </w:rPr>
      </w:pPr>
    </w:p>
    <w:p w14:paraId="7AE8DBB2" w14:textId="77777777" w:rsidR="00280259" w:rsidRDefault="00000000">
      <w:pPr>
        <w:ind w:left="1040" w:right="835"/>
      </w:pPr>
      <w:r>
        <w:t>Instill in students the value of citizenship, service to the United States, personal responsibility, character, and a sense of accomplishment. To make the greatest positive impact in the lives of our cadets as possible. This is perfectly encapsulated in our motto: “Building Better Citizens for America.”</w:t>
      </w:r>
    </w:p>
    <w:p w14:paraId="52414382" w14:textId="77777777" w:rsidR="00280259" w:rsidRDefault="00280259">
      <w:pPr>
        <w:pBdr>
          <w:top w:val="nil"/>
          <w:left w:val="nil"/>
          <w:bottom w:val="nil"/>
          <w:right w:val="nil"/>
          <w:between w:val="nil"/>
        </w:pBdr>
        <w:rPr>
          <w:color w:val="000000"/>
        </w:rPr>
      </w:pPr>
    </w:p>
    <w:p w14:paraId="2CC7B835" w14:textId="77777777" w:rsidR="00280259" w:rsidRDefault="00000000">
      <w:pPr>
        <w:ind w:left="1040"/>
        <w:rPr>
          <w:b/>
        </w:rPr>
      </w:pPr>
      <w:r>
        <w:rPr>
          <w:b/>
        </w:rPr>
        <w:t>Our Vision Statement</w:t>
      </w:r>
    </w:p>
    <w:p w14:paraId="04F284E7" w14:textId="77777777" w:rsidR="00280259" w:rsidRDefault="00280259">
      <w:pPr>
        <w:pBdr>
          <w:top w:val="nil"/>
          <w:left w:val="nil"/>
          <w:bottom w:val="nil"/>
          <w:right w:val="nil"/>
          <w:between w:val="nil"/>
        </w:pBdr>
        <w:spacing w:before="1"/>
        <w:rPr>
          <w:b/>
          <w:color w:val="000000"/>
        </w:rPr>
      </w:pPr>
    </w:p>
    <w:p w14:paraId="66E13582" w14:textId="77777777" w:rsidR="00280259" w:rsidRDefault="00000000">
      <w:pPr>
        <w:ind w:left="1040" w:right="821"/>
      </w:pPr>
      <w:r>
        <w:t>Air Force Junior ROTC (AFJROTC) will provide a quality citizenship, character, and leadership development program, while fostering enduring partnerships and relationships with high schools, educational institutions, and communities that help meet our citizen development mission.</w:t>
      </w:r>
    </w:p>
    <w:p w14:paraId="68CEA0C7" w14:textId="77777777" w:rsidR="00280259" w:rsidRDefault="00280259">
      <w:pPr>
        <w:pBdr>
          <w:top w:val="nil"/>
          <w:left w:val="nil"/>
          <w:bottom w:val="nil"/>
          <w:right w:val="nil"/>
          <w:between w:val="nil"/>
        </w:pBdr>
        <w:rPr>
          <w:color w:val="000000"/>
        </w:rPr>
      </w:pPr>
    </w:p>
    <w:p w14:paraId="59FAE95A" w14:textId="77777777" w:rsidR="00280259" w:rsidRDefault="00000000">
      <w:pPr>
        <w:ind w:left="1040"/>
        <w:rPr>
          <w:b/>
        </w:rPr>
      </w:pPr>
      <w:r>
        <w:rPr>
          <w:b/>
        </w:rPr>
        <w:t xml:space="preserve">Air Force Mission </w:t>
      </w:r>
    </w:p>
    <w:p w14:paraId="09D71397" w14:textId="77777777" w:rsidR="00280259" w:rsidRDefault="00280259">
      <w:pPr>
        <w:pBdr>
          <w:top w:val="nil"/>
          <w:left w:val="nil"/>
          <w:bottom w:val="nil"/>
          <w:right w:val="nil"/>
          <w:between w:val="nil"/>
        </w:pBdr>
        <w:rPr>
          <w:b/>
          <w:color w:val="000000"/>
        </w:rPr>
      </w:pPr>
    </w:p>
    <w:p w14:paraId="1B173EEE" w14:textId="77777777" w:rsidR="00280259" w:rsidRDefault="00000000">
      <w:pPr>
        <w:ind w:left="1040" w:right="1355"/>
      </w:pPr>
      <w:r>
        <w:t xml:space="preserve">The mission of the United States Air Force is to fly, fight and win—in air, space cyberspace </w:t>
      </w:r>
      <w:r>
        <w:rPr>
          <w:highlight w:val="white"/>
        </w:rPr>
        <w:t xml:space="preserve">and through </w:t>
      </w:r>
      <w:proofErr w:type="spellStart"/>
      <w:proofErr w:type="gramStart"/>
      <w:r>
        <w:rPr>
          <w:highlight w:val="white"/>
        </w:rPr>
        <w:t>time.</w:t>
      </w:r>
      <w:r>
        <w:rPr>
          <w:rFonts w:ascii="Roboto" w:eastAsia="Roboto" w:hAnsi="Roboto" w:cs="Roboto"/>
          <w:b/>
          <w:sz w:val="31"/>
          <w:szCs w:val="31"/>
          <w:highlight w:val="white"/>
        </w:rPr>
        <w:t>To</w:t>
      </w:r>
      <w:proofErr w:type="spellEnd"/>
      <w:proofErr w:type="gramEnd"/>
      <w:r>
        <w:rPr>
          <w:rFonts w:ascii="Roboto" w:eastAsia="Roboto" w:hAnsi="Roboto" w:cs="Roboto"/>
          <w:b/>
          <w:sz w:val="31"/>
          <w:szCs w:val="31"/>
        </w:rPr>
        <w:t xml:space="preserve"> fly, fight, and win…airpower anytime, anywhere.</w:t>
      </w:r>
      <w:r>
        <w:rPr>
          <w:rFonts w:ascii="Roboto" w:eastAsia="Roboto" w:hAnsi="Roboto" w:cs="Roboto"/>
          <w:color w:val="707070"/>
          <w:sz w:val="31"/>
          <w:szCs w:val="31"/>
        </w:rPr>
        <w:t xml:space="preserve"> </w:t>
      </w:r>
    </w:p>
    <w:p w14:paraId="65D5F757" w14:textId="77777777" w:rsidR="00280259" w:rsidRDefault="00280259">
      <w:pPr>
        <w:ind w:left="1040" w:right="1355"/>
      </w:pPr>
    </w:p>
    <w:p w14:paraId="5C7EBE5D" w14:textId="77777777" w:rsidR="00280259" w:rsidRDefault="00000000">
      <w:pPr>
        <w:ind w:left="1040" w:right="1355"/>
        <w:rPr>
          <w:b/>
        </w:rPr>
      </w:pPr>
      <w:r>
        <w:rPr>
          <w:b/>
        </w:rPr>
        <w:t>Open Door Policy</w:t>
      </w:r>
    </w:p>
    <w:p w14:paraId="0559D5FF" w14:textId="77777777" w:rsidR="00280259" w:rsidRDefault="00280259">
      <w:pPr>
        <w:ind w:left="1040" w:right="1355"/>
        <w:rPr>
          <w:b/>
        </w:rPr>
      </w:pPr>
    </w:p>
    <w:p w14:paraId="627353CD" w14:textId="77777777" w:rsidR="00280259" w:rsidRDefault="00000000">
      <w:pPr>
        <w:ind w:left="1040" w:right="1355"/>
      </w:pPr>
      <w:r>
        <w:t xml:space="preserve">Instructors are faculty members and maintain teacher responsibilities.  Cadets may seek ASI/SASI guidance at any time but should attempt to use the chain of command when practical.  </w:t>
      </w:r>
    </w:p>
    <w:p w14:paraId="7D62DA34" w14:textId="77777777" w:rsidR="00280259" w:rsidRDefault="00280259">
      <w:pPr>
        <w:widowControl/>
        <w:spacing w:after="160" w:line="259" w:lineRule="auto"/>
      </w:pPr>
      <w:bookmarkStart w:id="2" w:name="_cvngy07uanq2" w:colFirst="0" w:colLast="0"/>
      <w:bookmarkEnd w:id="2"/>
    </w:p>
    <w:p w14:paraId="5459EAF6" w14:textId="77777777" w:rsidR="00280259" w:rsidRDefault="00280259">
      <w:pPr>
        <w:widowControl/>
        <w:spacing w:after="160" w:line="259" w:lineRule="auto"/>
      </w:pPr>
      <w:bookmarkStart w:id="3" w:name="_ae651j93yzcw" w:colFirst="0" w:colLast="0"/>
      <w:bookmarkEnd w:id="3"/>
    </w:p>
    <w:p w14:paraId="1897B2C4" w14:textId="77777777" w:rsidR="00280259" w:rsidRDefault="00280259">
      <w:pPr>
        <w:widowControl/>
        <w:spacing w:after="160" w:line="259" w:lineRule="auto"/>
      </w:pPr>
      <w:bookmarkStart w:id="4" w:name="_6kxvkd4snnuo" w:colFirst="0" w:colLast="0"/>
      <w:bookmarkEnd w:id="4"/>
    </w:p>
    <w:p w14:paraId="0EB1C30D" w14:textId="77777777" w:rsidR="00280259" w:rsidRDefault="00280259">
      <w:pPr>
        <w:widowControl/>
        <w:spacing w:after="160" w:line="259" w:lineRule="auto"/>
      </w:pPr>
      <w:bookmarkStart w:id="5" w:name="_w5yjlve93mix" w:colFirst="0" w:colLast="0"/>
      <w:bookmarkEnd w:id="5"/>
    </w:p>
    <w:p w14:paraId="549485E4" w14:textId="77777777" w:rsidR="00280259" w:rsidRDefault="00280259">
      <w:pPr>
        <w:widowControl/>
        <w:spacing w:after="160" w:line="259" w:lineRule="auto"/>
      </w:pPr>
      <w:bookmarkStart w:id="6" w:name="_3znysh7" w:colFirst="0" w:colLast="0"/>
      <w:bookmarkEnd w:id="6"/>
    </w:p>
    <w:p w14:paraId="60E15032" w14:textId="77777777" w:rsidR="00280259" w:rsidRDefault="00000000">
      <w:pPr>
        <w:widowControl/>
        <w:spacing w:after="160" w:line="259" w:lineRule="auto"/>
        <w:jc w:val="center"/>
        <w:rPr>
          <w:b/>
        </w:rPr>
      </w:pPr>
      <w:r>
        <w:rPr>
          <w:b/>
        </w:rPr>
        <w:t>CHAPTER 4 – CADET CONDUCT</w:t>
      </w:r>
    </w:p>
    <w:p w14:paraId="3ECE7C3C" w14:textId="77777777" w:rsidR="00280259" w:rsidRDefault="00280259">
      <w:pPr>
        <w:pBdr>
          <w:top w:val="nil"/>
          <w:left w:val="nil"/>
          <w:bottom w:val="nil"/>
          <w:right w:val="nil"/>
          <w:between w:val="nil"/>
        </w:pBdr>
        <w:spacing w:before="10"/>
        <w:rPr>
          <w:i/>
          <w:color w:val="000000"/>
          <w:sz w:val="19"/>
          <w:szCs w:val="19"/>
        </w:rPr>
      </w:pPr>
    </w:p>
    <w:p w14:paraId="1280DD1F" w14:textId="77777777" w:rsidR="00280259" w:rsidRDefault="00000000">
      <w:pPr>
        <w:numPr>
          <w:ilvl w:val="0"/>
          <w:numId w:val="17"/>
        </w:numPr>
        <w:pBdr>
          <w:top w:val="nil"/>
          <w:left w:val="nil"/>
          <w:bottom w:val="nil"/>
          <w:right w:val="nil"/>
          <w:between w:val="nil"/>
        </w:pBdr>
        <w:tabs>
          <w:tab w:val="left" w:pos="1401"/>
        </w:tabs>
        <w:spacing w:line="242" w:lineRule="auto"/>
        <w:ind w:right="818"/>
        <w:jc w:val="both"/>
        <w:rPr>
          <w:color w:val="000000"/>
        </w:rPr>
      </w:pPr>
      <w:r>
        <w:rPr>
          <w:b/>
          <w:color w:val="000000"/>
          <w:sz w:val="20"/>
          <w:szCs w:val="20"/>
        </w:rPr>
        <w:t xml:space="preserve">Attitude - </w:t>
      </w:r>
      <w:r>
        <w:rPr>
          <w:color w:val="000000"/>
          <w:sz w:val="20"/>
          <w:szCs w:val="20"/>
        </w:rPr>
        <w:t xml:space="preserve">is a state of mind. It may be </w:t>
      </w:r>
      <w:proofErr w:type="gramStart"/>
      <w:r>
        <w:rPr>
          <w:color w:val="000000"/>
          <w:sz w:val="20"/>
          <w:szCs w:val="20"/>
        </w:rPr>
        <w:t>positive</w:t>
      </w:r>
      <w:proofErr w:type="gramEnd"/>
      <w:r>
        <w:rPr>
          <w:color w:val="000000"/>
          <w:sz w:val="20"/>
          <w:szCs w:val="20"/>
        </w:rPr>
        <w:t xml:space="preserve"> or it may be negative. Your attitude affects the success or failure of most of your activities. Your attitude reflects your personal philosophy of life as it is shown </w:t>
      </w:r>
      <w:r>
        <w:rPr>
          <w:color w:val="000000"/>
          <w:sz w:val="20"/>
          <w:szCs w:val="20"/>
        </w:rPr>
        <w:lastRenderedPageBreak/>
        <w:t>by your actions. Your attitude is the frame of mind in which you view yourself, your work, and others.</w:t>
      </w:r>
    </w:p>
    <w:p w14:paraId="74AFA123" w14:textId="77777777" w:rsidR="00280259" w:rsidRDefault="00280259">
      <w:pPr>
        <w:pBdr>
          <w:top w:val="nil"/>
          <w:left w:val="nil"/>
          <w:bottom w:val="nil"/>
          <w:right w:val="nil"/>
          <w:between w:val="nil"/>
        </w:pBdr>
        <w:spacing w:before="9"/>
        <w:rPr>
          <w:color w:val="000000"/>
          <w:sz w:val="19"/>
          <w:szCs w:val="19"/>
        </w:rPr>
      </w:pPr>
    </w:p>
    <w:p w14:paraId="10C5A25F" w14:textId="77777777" w:rsidR="00280259" w:rsidRDefault="00000000">
      <w:pPr>
        <w:numPr>
          <w:ilvl w:val="1"/>
          <w:numId w:val="17"/>
        </w:numPr>
        <w:pBdr>
          <w:top w:val="nil"/>
          <w:left w:val="nil"/>
          <w:bottom w:val="nil"/>
          <w:right w:val="nil"/>
          <w:between w:val="nil"/>
        </w:pBdr>
        <w:tabs>
          <w:tab w:val="left" w:pos="1761"/>
        </w:tabs>
        <w:ind w:right="822"/>
        <w:jc w:val="both"/>
      </w:pPr>
      <w:r>
        <w:rPr>
          <w:color w:val="000000"/>
          <w:sz w:val="20"/>
          <w:szCs w:val="20"/>
        </w:rPr>
        <w:t>The Air Force Junior ROTC program is built around the individual. Every person in the program is a key to the success of his or her unit, and, therefore, is a key to the success of the entire unit. If you have a good attitude (that is, you will work to your potential while actively participating in the program), you will be doing your share in the cooperative operation of Air Force Junior ROTC.</w:t>
      </w:r>
    </w:p>
    <w:p w14:paraId="08F2C44C" w14:textId="77777777" w:rsidR="00280259" w:rsidRDefault="00280259">
      <w:pPr>
        <w:pBdr>
          <w:top w:val="nil"/>
          <w:left w:val="nil"/>
          <w:bottom w:val="nil"/>
          <w:right w:val="nil"/>
          <w:between w:val="nil"/>
        </w:pBdr>
        <w:spacing w:before="11"/>
        <w:rPr>
          <w:color w:val="000000"/>
          <w:sz w:val="19"/>
          <w:szCs w:val="19"/>
        </w:rPr>
      </w:pPr>
    </w:p>
    <w:p w14:paraId="64614A69" w14:textId="77777777" w:rsidR="00280259" w:rsidRDefault="00000000">
      <w:pPr>
        <w:numPr>
          <w:ilvl w:val="1"/>
          <w:numId w:val="17"/>
        </w:numPr>
        <w:pBdr>
          <w:top w:val="nil"/>
          <w:left w:val="nil"/>
          <w:bottom w:val="nil"/>
          <w:right w:val="nil"/>
          <w:between w:val="nil"/>
        </w:pBdr>
        <w:tabs>
          <w:tab w:val="left" w:pos="1761"/>
        </w:tabs>
        <w:ind w:right="820"/>
        <w:jc w:val="both"/>
      </w:pPr>
      <w:r>
        <w:rPr>
          <w:color w:val="000000"/>
          <w:sz w:val="20"/>
          <w:szCs w:val="20"/>
        </w:rPr>
        <w:t>Cadets should work up to their potential through active participation in AFJROTC activities. Under all circumstances, cadets should be courteous and respectful and seek responsibility. Cadets are expected to be considerate, mature young men and women. Cadets are responsible for their own attitude in any given situation and will not blame their attitude on someone else or circumstance beyond their control.</w:t>
      </w:r>
    </w:p>
    <w:p w14:paraId="03707DD5" w14:textId="77777777" w:rsidR="00280259" w:rsidRDefault="00280259">
      <w:pPr>
        <w:tabs>
          <w:tab w:val="left" w:pos="1761"/>
        </w:tabs>
        <w:ind w:right="820"/>
        <w:jc w:val="both"/>
        <w:rPr>
          <w:sz w:val="20"/>
          <w:szCs w:val="20"/>
        </w:rPr>
      </w:pPr>
    </w:p>
    <w:p w14:paraId="0D980622" w14:textId="77777777" w:rsidR="00280259" w:rsidRDefault="00000000">
      <w:pPr>
        <w:numPr>
          <w:ilvl w:val="1"/>
          <w:numId w:val="17"/>
        </w:numPr>
        <w:pBdr>
          <w:top w:val="nil"/>
          <w:left w:val="nil"/>
          <w:bottom w:val="nil"/>
          <w:right w:val="nil"/>
          <w:between w:val="nil"/>
        </w:pBdr>
        <w:tabs>
          <w:tab w:val="left" w:pos="1761"/>
        </w:tabs>
        <w:ind w:right="820"/>
        <w:jc w:val="both"/>
      </w:pPr>
      <w:r>
        <w:rPr>
          <w:color w:val="000000"/>
          <w:sz w:val="20"/>
          <w:szCs w:val="20"/>
        </w:rPr>
        <w:t>Cadets are expected to</w:t>
      </w:r>
      <w:r>
        <w:rPr>
          <w:color w:val="000000"/>
          <w:sz w:val="20"/>
          <w:szCs w:val="20"/>
          <w:highlight w:val="white"/>
        </w:rPr>
        <w:t xml:space="preserve"> </w:t>
      </w:r>
      <w:r>
        <w:rPr>
          <w:b/>
          <w:color w:val="000000"/>
          <w:sz w:val="20"/>
          <w:szCs w:val="20"/>
          <w:highlight w:val="white"/>
        </w:rPr>
        <w:t>FUNCTION WITH MINIMUM SUPERVISION</w:t>
      </w:r>
      <w:r>
        <w:rPr>
          <w:color w:val="000000"/>
          <w:sz w:val="20"/>
          <w:szCs w:val="20"/>
          <w:highlight w:val="white"/>
        </w:rPr>
        <w:t xml:space="preserve"> and to take the initiative in solving problems using available reference material and the chain of command. </w:t>
      </w:r>
      <w:r>
        <w:rPr>
          <w:b/>
          <w:color w:val="000000"/>
          <w:sz w:val="20"/>
          <w:szCs w:val="20"/>
          <w:highlight w:val="white"/>
        </w:rPr>
        <w:t>This is to reinfor</w:t>
      </w:r>
      <w:r>
        <w:rPr>
          <w:b/>
          <w:sz w:val="20"/>
          <w:szCs w:val="20"/>
          <w:highlight w:val="white"/>
        </w:rPr>
        <w:t xml:space="preserve">ce a culture of taking action to solve any encountered problems without having to wait </w:t>
      </w:r>
      <w:proofErr w:type="gramStart"/>
      <w:r>
        <w:rPr>
          <w:b/>
          <w:sz w:val="20"/>
          <w:szCs w:val="20"/>
          <w:highlight w:val="white"/>
        </w:rPr>
        <w:t>on</w:t>
      </w:r>
      <w:proofErr w:type="gramEnd"/>
      <w:r>
        <w:rPr>
          <w:b/>
          <w:sz w:val="20"/>
          <w:szCs w:val="20"/>
          <w:highlight w:val="white"/>
        </w:rPr>
        <w:t xml:space="preserve"> direct orders. </w:t>
      </w:r>
    </w:p>
    <w:p w14:paraId="1C301135" w14:textId="77777777" w:rsidR="00280259" w:rsidRDefault="00280259">
      <w:pPr>
        <w:pBdr>
          <w:top w:val="nil"/>
          <w:left w:val="nil"/>
          <w:bottom w:val="nil"/>
          <w:right w:val="nil"/>
          <w:between w:val="nil"/>
        </w:pBdr>
        <w:ind w:left="1760" w:hanging="360"/>
        <w:rPr>
          <w:color w:val="000000"/>
          <w:sz w:val="20"/>
          <w:szCs w:val="20"/>
          <w:highlight w:val="white"/>
        </w:rPr>
      </w:pPr>
    </w:p>
    <w:p w14:paraId="7B10E356" w14:textId="77777777" w:rsidR="00280259" w:rsidRDefault="00000000">
      <w:pPr>
        <w:numPr>
          <w:ilvl w:val="1"/>
          <w:numId w:val="17"/>
        </w:numPr>
        <w:pBdr>
          <w:top w:val="nil"/>
          <w:left w:val="nil"/>
          <w:bottom w:val="nil"/>
          <w:right w:val="nil"/>
          <w:between w:val="nil"/>
        </w:pBdr>
        <w:tabs>
          <w:tab w:val="left" w:pos="1761"/>
        </w:tabs>
        <w:ind w:right="820"/>
        <w:jc w:val="both"/>
        <w:rPr>
          <w:highlight w:val="white"/>
        </w:rPr>
      </w:pPr>
      <w:r>
        <w:rPr>
          <w:color w:val="000000"/>
          <w:sz w:val="20"/>
          <w:szCs w:val="20"/>
          <w:highlight w:val="white"/>
        </w:rPr>
        <w:t>Cadets are required to follow instructions by NCO/Officers in matters relating to AFJROTC.</w:t>
      </w:r>
    </w:p>
    <w:p w14:paraId="51EE4637" w14:textId="77777777" w:rsidR="00280259" w:rsidRDefault="00280259">
      <w:pPr>
        <w:pBdr>
          <w:top w:val="nil"/>
          <w:left w:val="nil"/>
          <w:bottom w:val="nil"/>
          <w:right w:val="nil"/>
          <w:between w:val="nil"/>
        </w:pBdr>
        <w:spacing w:before="10"/>
        <w:rPr>
          <w:color w:val="000000"/>
          <w:sz w:val="19"/>
          <w:szCs w:val="19"/>
          <w:highlight w:val="white"/>
        </w:rPr>
      </w:pPr>
    </w:p>
    <w:p w14:paraId="3D087C14" w14:textId="77777777" w:rsidR="00280259" w:rsidRDefault="00000000">
      <w:pPr>
        <w:numPr>
          <w:ilvl w:val="0"/>
          <w:numId w:val="17"/>
        </w:numPr>
        <w:pBdr>
          <w:top w:val="nil"/>
          <w:left w:val="nil"/>
          <w:bottom w:val="nil"/>
          <w:right w:val="nil"/>
          <w:between w:val="nil"/>
        </w:pBdr>
        <w:tabs>
          <w:tab w:val="left" w:pos="1401"/>
        </w:tabs>
        <w:ind w:right="815"/>
        <w:jc w:val="both"/>
        <w:rPr>
          <w:color w:val="000000"/>
          <w:highlight w:val="white"/>
        </w:rPr>
      </w:pPr>
      <w:r>
        <w:rPr>
          <w:b/>
          <w:color w:val="000000"/>
          <w:sz w:val="20"/>
          <w:szCs w:val="20"/>
          <w:highlight w:val="white"/>
        </w:rPr>
        <w:t>Discipline</w:t>
      </w:r>
      <w:r>
        <w:rPr>
          <w:b/>
          <w:sz w:val="20"/>
          <w:szCs w:val="20"/>
          <w:highlight w:val="white"/>
        </w:rPr>
        <w:t xml:space="preserve"> - </w:t>
      </w:r>
      <w:r>
        <w:rPr>
          <w:color w:val="000000"/>
          <w:sz w:val="20"/>
          <w:szCs w:val="20"/>
          <w:highlight w:val="white"/>
        </w:rPr>
        <w:t>refers to instruction aimed at guiding a person toward proper conduct or action, or to the orderly conduct and action that result from such training. In much simpler terms, military discipline is that mental attitude and state of training that renders innate obedience and proper conduct under all conditions.</w:t>
      </w:r>
    </w:p>
    <w:p w14:paraId="098CEBC7" w14:textId="77777777" w:rsidR="00280259" w:rsidRDefault="00280259">
      <w:pPr>
        <w:pBdr>
          <w:top w:val="nil"/>
          <w:left w:val="nil"/>
          <w:bottom w:val="nil"/>
          <w:right w:val="nil"/>
          <w:between w:val="nil"/>
        </w:pBdr>
        <w:spacing w:before="11"/>
        <w:rPr>
          <w:color w:val="000000"/>
          <w:sz w:val="19"/>
          <w:szCs w:val="19"/>
          <w:highlight w:val="white"/>
        </w:rPr>
      </w:pPr>
    </w:p>
    <w:p w14:paraId="7E3DE2F8" w14:textId="77777777" w:rsidR="00280259" w:rsidRDefault="00000000">
      <w:pPr>
        <w:numPr>
          <w:ilvl w:val="0"/>
          <w:numId w:val="17"/>
        </w:numPr>
        <w:pBdr>
          <w:top w:val="nil"/>
          <w:left w:val="nil"/>
          <w:bottom w:val="nil"/>
          <w:right w:val="nil"/>
          <w:between w:val="nil"/>
        </w:pBdr>
        <w:tabs>
          <w:tab w:val="left" w:pos="1401"/>
        </w:tabs>
        <w:ind w:right="815"/>
        <w:jc w:val="both"/>
        <w:rPr>
          <w:color w:val="000000"/>
          <w:highlight w:val="white"/>
        </w:rPr>
      </w:pPr>
      <w:r>
        <w:rPr>
          <w:b/>
          <w:color w:val="000000"/>
          <w:sz w:val="20"/>
          <w:szCs w:val="20"/>
          <w:highlight w:val="white"/>
        </w:rPr>
        <w:t>Respect</w:t>
      </w:r>
      <w:r>
        <w:rPr>
          <w:b/>
          <w:sz w:val="20"/>
          <w:szCs w:val="20"/>
          <w:highlight w:val="white"/>
        </w:rPr>
        <w:t xml:space="preserve"> - </w:t>
      </w:r>
      <w:r>
        <w:rPr>
          <w:color w:val="000000"/>
          <w:sz w:val="20"/>
          <w:szCs w:val="20"/>
          <w:highlight w:val="white"/>
        </w:rPr>
        <w:t xml:space="preserve">Respect for authority and discipline also reinforce one another. But you must first acquire discipline. Self-discipline involves full and voluntary acceptance of authority. Understanding </w:t>
      </w:r>
      <w:proofErr w:type="gramStart"/>
      <w:r>
        <w:rPr>
          <w:color w:val="000000"/>
          <w:sz w:val="20"/>
          <w:szCs w:val="20"/>
          <w:highlight w:val="white"/>
        </w:rPr>
        <w:t>that  some</w:t>
      </w:r>
      <w:proofErr w:type="gramEnd"/>
      <w:r>
        <w:rPr>
          <w:color w:val="000000"/>
          <w:sz w:val="20"/>
          <w:szCs w:val="20"/>
          <w:highlight w:val="white"/>
        </w:rPr>
        <w:t xml:space="preserve"> things—both pleasant and unpleasant—simply must be done and that there must also be people to ensure that those things get done will help you to respect authority.</w:t>
      </w:r>
    </w:p>
    <w:p w14:paraId="27392E58" w14:textId="77777777" w:rsidR="00280259" w:rsidRDefault="00280259">
      <w:pPr>
        <w:pBdr>
          <w:top w:val="nil"/>
          <w:left w:val="nil"/>
          <w:bottom w:val="nil"/>
          <w:right w:val="nil"/>
          <w:between w:val="nil"/>
        </w:pBdr>
        <w:rPr>
          <w:color w:val="000000"/>
          <w:sz w:val="20"/>
          <w:szCs w:val="20"/>
          <w:highlight w:val="white"/>
        </w:rPr>
      </w:pPr>
    </w:p>
    <w:p w14:paraId="57B3AF53" w14:textId="77777777" w:rsidR="00280259" w:rsidRDefault="00000000">
      <w:pPr>
        <w:numPr>
          <w:ilvl w:val="0"/>
          <w:numId w:val="17"/>
        </w:numPr>
        <w:pBdr>
          <w:top w:val="nil"/>
          <w:left w:val="nil"/>
          <w:bottom w:val="nil"/>
          <w:right w:val="nil"/>
          <w:between w:val="nil"/>
        </w:pBdr>
        <w:tabs>
          <w:tab w:val="left" w:pos="1401"/>
        </w:tabs>
        <w:ind w:right="821"/>
        <w:jc w:val="both"/>
        <w:rPr>
          <w:color w:val="000000"/>
          <w:highlight w:val="white"/>
        </w:rPr>
      </w:pPr>
      <w:r>
        <w:rPr>
          <w:b/>
          <w:color w:val="000000"/>
          <w:sz w:val="20"/>
          <w:szCs w:val="20"/>
          <w:highlight w:val="white"/>
        </w:rPr>
        <w:t>Integrity</w:t>
      </w:r>
      <w:r>
        <w:rPr>
          <w:b/>
          <w:sz w:val="20"/>
          <w:szCs w:val="20"/>
          <w:highlight w:val="white"/>
        </w:rPr>
        <w:t xml:space="preserve"> - </w:t>
      </w:r>
      <w:r>
        <w:rPr>
          <w:color w:val="000000"/>
          <w:sz w:val="20"/>
          <w:szCs w:val="20"/>
          <w:highlight w:val="white"/>
        </w:rPr>
        <w:t>The term ethics suggests to some people a very personal, individual standard or philosophy. However, the basic principles of integrity and conduct are guided by a sense of right and wrong. A cadet’s sense of right and wrong must be so strong that his or her behavior and motives are above suspicion. Integrity is a firm adherence to a code of especially strong moral</w:t>
      </w:r>
      <w:r>
        <w:rPr>
          <w:sz w:val="20"/>
          <w:szCs w:val="20"/>
          <w:highlight w:val="white"/>
        </w:rPr>
        <w:t xml:space="preserve"> </w:t>
      </w:r>
      <w:r>
        <w:rPr>
          <w:color w:val="000000"/>
          <w:sz w:val="20"/>
          <w:szCs w:val="20"/>
          <w:highlight w:val="white"/>
        </w:rPr>
        <w:t>values. In other words, integrity is honesty.</w:t>
      </w:r>
    </w:p>
    <w:p w14:paraId="2359D653" w14:textId="77777777" w:rsidR="00280259" w:rsidRDefault="00000000">
      <w:pPr>
        <w:numPr>
          <w:ilvl w:val="0"/>
          <w:numId w:val="17"/>
        </w:numPr>
        <w:pBdr>
          <w:top w:val="nil"/>
          <w:left w:val="nil"/>
          <w:bottom w:val="nil"/>
          <w:right w:val="nil"/>
          <w:between w:val="nil"/>
        </w:pBdr>
        <w:tabs>
          <w:tab w:val="left" w:pos="1401"/>
        </w:tabs>
        <w:spacing w:before="180" w:line="242" w:lineRule="auto"/>
        <w:ind w:right="826"/>
        <w:jc w:val="both"/>
        <w:rPr>
          <w:color w:val="000000"/>
          <w:highlight w:val="white"/>
        </w:rPr>
      </w:pPr>
      <w:r>
        <w:rPr>
          <w:b/>
          <w:color w:val="000000"/>
          <w:sz w:val="20"/>
          <w:szCs w:val="20"/>
          <w:highlight w:val="white"/>
        </w:rPr>
        <w:t>Ethics</w:t>
      </w:r>
      <w:r>
        <w:rPr>
          <w:b/>
          <w:sz w:val="20"/>
          <w:szCs w:val="20"/>
          <w:highlight w:val="white"/>
        </w:rPr>
        <w:t xml:space="preserve"> - </w:t>
      </w:r>
      <w:r>
        <w:rPr>
          <w:color w:val="000000"/>
          <w:sz w:val="20"/>
          <w:szCs w:val="20"/>
          <w:highlight w:val="white"/>
        </w:rPr>
        <w:t xml:space="preserve">as the rules of conduct that people should follow. Ethics </w:t>
      </w:r>
      <w:proofErr w:type="gramStart"/>
      <w:r>
        <w:rPr>
          <w:color w:val="000000"/>
          <w:sz w:val="20"/>
          <w:szCs w:val="20"/>
          <w:highlight w:val="white"/>
        </w:rPr>
        <w:t>deal</w:t>
      </w:r>
      <w:proofErr w:type="gramEnd"/>
      <w:r>
        <w:rPr>
          <w:color w:val="000000"/>
          <w:sz w:val="20"/>
          <w:szCs w:val="20"/>
          <w:highlight w:val="white"/>
        </w:rPr>
        <w:t xml:space="preserve"> with the struggle between good and </w:t>
      </w:r>
      <w:proofErr w:type="gramStart"/>
      <w:r>
        <w:rPr>
          <w:color w:val="000000"/>
          <w:sz w:val="20"/>
          <w:szCs w:val="20"/>
          <w:highlight w:val="white"/>
        </w:rPr>
        <w:t>evil—judging</w:t>
      </w:r>
      <w:proofErr w:type="gramEnd"/>
      <w:r>
        <w:rPr>
          <w:color w:val="000000"/>
          <w:sz w:val="20"/>
          <w:szCs w:val="20"/>
          <w:highlight w:val="white"/>
        </w:rPr>
        <w:t xml:space="preserve"> whether something we do, say, choose, or think is right or wrong. Some basic </w:t>
      </w:r>
      <w:r>
        <w:rPr>
          <w:b/>
          <w:sz w:val="20"/>
          <w:szCs w:val="20"/>
          <w:highlight w:val="white"/>
        </w:rPr>
        <w:t>AFJROTC</w:t>
      </w:r>
      <w:r>
        <w:rPr>
          <w:color w:val="000000"/>
          <w:sz w:val="20"/>
          <w:szCs w:val="20"/>
          <w:highlight w:val="white"/>
        </w:rPr>
        <w:t xml:space="preserve"> rules of ethics are:</w:t>
      </w:r>
    </w:p>
    <w:p w14:paraId="487FF975" w14:textId="77777777" w:rsidR="00280259" w:rsidRDefault="00000000">
      <w:pPr>
        <w:numPr>
          <w:ilvl w:val="1"/>
          <w:numId w:val="17"/>
        </w:numPr>
        <w:pBdr>
          <w:top w:val="nil"/>
          <w:left w:val="nil"/>
          <w:bottom w:val="nil"/>
          <w:right w:val="nil"/>
          <w:between w:val="nil"/>
        </w:pBdr>
        <w:tabs>
          <w:tab w:val="left" w:pos="1761"/>
        </w:tabs>
        <w:spacing w:before="177"/>
      </w:pPr>
      <w:r>
        <w:rPr>
          <w:color w:val="000000"/>
          <w:sz w:val="20"/>
          <w:szCs w:val="20"/>
        </w:rPr>
        <w:t>Be honest.</w:t>
      </w:r>
    </w:p>
    <w:p w14:paraId="7091C608" w14:textId="77777777" w:rsidR="00280259" w:rsidRDefault="00000000">
      <w:pPr>
        <w:numPr>
          <w:ilvl w:val="1"/>
          <w:numId w:val="17"/>
        </w:numPr>
        <w:pBdr>
          <w:top w:val="nil"/>
          <w:left w:val="nil"/>
          <w:bottom w:val="nil"/>
          <w:right w:val="nil"/>
          <w:between w:val="nil"/>
        </w:pBdr>
        <w:tabs>
          <w:tab w:val="left" w:pos="1761"/>
        </w:tabs>
        <w:spacing w:line="229" w:lineRule="auto"/>
      </w:pPr>
      <w:r>
        <w:rPr>
          <w:color w:val="000000"/>
          <w:sz w:val="20"/>
          <w:szCs w:val="20"/>
        </w:rPr>
        <w:t>Keep promises.</w:t>
      </w:r>
    </w:p>
    <w:p w14:paraId="23671A84" w14:textId="77777777" w:rsidR="00280259" w:rsidRDefault="00000000">
      <w:pPr>
        <w:numPr>
          <w:ilvl w:val="1"/>
          <w:numId w:val="17"/>
        </w:numPr>
        <w:pBdr>
          <w:top w:val="nil"/>
          <w:left w:val="nil"/>
          <w:bottom w:val="nil"/>
          <w:right w:val="nil"/>
          <w:between w:val="nil"/>
        </w:pBdr>
        <w:tabs>
          <w:tab w:val="left" w:pos="1760"/>
          <w:tab w:val="left" w:pos="1761"/>
        </w:tabs>
        <w:spacing w:line="229" w:lineRule="auto"/>
      </w:pPr>
      <w:r>
        <w:rPr>
          <w:color w:val="000000"/>
          <w:sz w:val="20"/>
          <w:szCs w:val="20"/>
        </w:rPr>
        <w:t>Obey and be loyal to proper authorities.</w:t>
      </w:r>
    </w:p>
    <w:p w14:paraId="45710C4D" w14:textId="77777777" w:rsidR="00280259" w:rsidRDefault="00000000">
      <w:pPr>
        <w:numPr>
          <w:ilvl w:val="1"/>
          <w:numId w:val="17"/>
        </w:numPr>
        <w:pBdr>
          <w:top w:val="nil"/>
          <w:left w:val="nil"/>
          <w:bottom w:val="nil"/>
          <w:right w:val="nil"/>
          <w:between w:val="nil"/>
        </w:pBdr>
        <w:tabs>
          <w:tab w:val="left" w:pos="1761"/>
        </w:tabs>
      </w:pPr>
      <w:r>
        <w:rPr>
          <w:color w:val="000000"/>
          <w:sz w:val="20"/>
          <w:szCs w:val="20"/>
        </w:rPr>
        <w:t>Be courageous.</w:t>
      </w:r>
    </w:p>
    <w:p w14:paraId="1CF1B15A" w14:textId="77777777" w:rsidR="00280259" w:rsidRDefault="00000000">
      <w:pPr>
        <w:numPr>
          <w:ilvl w:val="1"/>
          <w:numId w:val="17"/>
        </w:numPr>
        <w:pBdr>
          <w:top w:val="nil"/>
          <w:left w:val="nil"/>
          <w:bottom w:val="nil"/>
          <w:right w:val="nil"/>
          <w:between w:val="nil"/>
        </w:pBdr>
        <w:tabs>
          <w:tab w:val="left" w:pos="1761"/>
        </w:tabs>
        <w:spacing w:before="1"/>
      </w:pPr>
      <w:r>
        <w:rPr>
          <w:color w:val="000000"/>
          <w:sz w:val="20"/>
          <w:szCs w:val="20"/>
        </w:rPr>
        <w:t>Grow in knowledge.</w:t>
      </w:r>
    </w:p>
    <w:p w14:paraId="7F2D9931" w14:textId="77777777" w:rsidR="00280259" w:rsidRDefault="00000000">
      <w:pPr>
        <w:numPr>
          <w:ilvl w:val="1"/>
          <w:numId w:val="17"/>
        </w:numPr>
        <w:pBdr>
          <w:top w:val="nil"/>
          <w:left w:val="nil"/>
          <w:bottom w:val="nil"/>
          <w:right w:val="nil"/>
          <w:between w:val="nil"/>
        </w:pBdr>
        <w:tabs>
          <w:tab w:val="left" w:pos="1760"/>
          <w:tab w:val="left" w:pos="1761"/>
        </w:tabs>
      </w:pPr>
      <w:r>
        <w:rPr>
          <w:color w:val="000000"/>
          <w:sz w:val="20"/>
          <w:szCs w:val="20"/>
        </w:rPr>
        <w:t>Be willing to work.</w:t>
      </w:r>
    </w:p>
    <w:p w14:paraId="135AE24B" w14:textId="77777777" w:rsidR="00280259" w:rsidRDefault="00000000">
      <w:pPr>
        <w:numPr>
          <w:ilvl w:val="1"/>
          <w:numId w:val="17"/>
        </w:numPr>
        <w:pBdr>
          <w:top w:val="nil"/>
          <w:left w:val="nil"/>
          <w:bottom w:val="nil"/>
          <w:right w:val="nil"/>
          <w:between w:val="nil"/>
        </w:pBdr>
        <w:tabs>
          <w:tab w:val="left" w:pos="1761"/>
        </w:tabs>
        <w:spacing w:before="1" w:line="229" w:lineRule="auto"/>
      </w:pPr>
      <w:r>
        <w:rPr>
          <w:color w:val="000000"/>
          <w:sz w:val="20"/>
          <w:szCs w:val="20"/>
        </w:rPr>
        <w:t>Be moderate (don’t do anything to excess).</w:t>
      </w:r>
    </w:p>
    <w:p w14:paraId="20A80388" w14:textId="77777777" w:rsidR="00280259" w:rsidRDefault="00000000">
      <w:pPr>
        <w:numPr>
          <w:ilvl w:val="1"/>
          <w:numId w:val="17"/>
        </w:numPr>
        <w:pBdr>
          <w:top w:val="nil"/>
          <w:left w:val="nil"/>
          <w:bottom w:val="nil"/>
          <w:right w:val="nil"/>
          <w:between w:val="nil"/>
        </w:pBdr>
        <w:tabs>
          <w:tab w:val="left" w:pos="1761"/>
        </w:tabs>
        <w:spacing w:line="229" w:lineRule="auto"/>
      </w:pPr>
      <w:r>
        <w:rPr>
          <w:color w:val="000000"/>
          <w:sz w:val="20"/>
          <w:szCs w:val="20"/>
        </w:rPr>
        <w:t>Maintain and enhance your health.</w:t>
      </w:r>
    </w:p>
    <w:p w14:paraId="689C394B" w14:textId="77777777" w:rsidR="00280259" w:rsidRDefault="00000000">
      <w:pPr>
        <w:numPr>
          <w:ilvl w:val="1"/>
          <w:numId w:val="17"/>
        </w:numPr>
        <w:pBdr>
          <w:top w:val="nil"/>
          <w:left w:val="nil"/>
          <w:bottom w:val="nil"/>
          <w:right w:val="nil"/>
          <w:between w:val="nil"/>
        </w:pBdr>
        <w:tabs>
          <w:tab w:val="left" w:pos="1760"/>
          <w:tab w:val="left" w:pos="1761"/>
        </w:tabs>
      </w:pPr>
      <w:r>
        <w:rPr>
          <w:color w:val="000000"/>
          <w:sz w:val="20"/>
          <w:szCs w:val="20"/>
        </w:rPr>
        <w:t>Don’t harm people.</w:t>
      </w:r>
    </w:p>
    <w:p w14:paraId="4C4ED7A0" w14:textId="77777777" w:rsidR="00280259" w:rsidRDefault="00280259">
      <w:pPr>
        <w:pBdr>
          <w:top w:val="nil"/>
          <w:left w:val="nil"/>
          <w:bottom w:val="nil"/>
          <w:right w:val="nil"/>
          <w:between w:val="nil"/>
        </w:pBdr>
        <w:tabs>
          <w:tab w:val="left" w:pos="1760"/>
          <w:tab w:val="left" w:pos="1761"/>
        </w:tabs>
        <w:ind w:left="1760"/>
        <w:rPr>
          <w:sz w:val="20"/>
          <w:szCs w:val="20"/>
        </w:rPr>
      </w:pPr>
    </w:p>
    <w:p w14:paraId="07B2E5C0" w14:textId="77777777" w:rsidR="00280259" w:rsidRDefault="00000000">
      <w:pPr>
        <w:numPr>
          <w:ilvl w:val="0"/>
          <w:numId w:val="17"/>
        </w:numPr>
        <w:pBdr>
          <w:top w:val="nil"/>
          <w:left w:val="nil"/>
          <w:bottom w:val="nil"/>
          <w:right w:val="nil"/>
          <w:between w:val="nil"/>
        </w:pBdr>
        <w:tabs>
          <w:tab w:val="left" w:pos="1401"/>
        </w:tabs>
        <w:spacing w:before="180"/>
        <w:rPr>
          <w:color w:val="000000"/>
        </w:rPr>
      </w:pPr>
      <w:r>
        <w:rPr>
          <w:b/>
          <w:color w:val="000000"/>
          <w:sz w:val="20"/>
          <w:szCs w:val="20"/>
        </w:rPr>
        <w:t>United States Air Force Core Values</w:t>
      </w:r>
      <w:r>
        <w:rPr>
          <w:color w:val="000000"/>
          <w:sz w:val="20"/>
          <w:szCs w:val="20"/>
        </w:rPr>
        <w:t>.</w:t>
      </w:r>
    </w:p>
    <w:p w14:paraId="7524BB4E" w14:textId="77777777" w:rsidR="00280259" w:rsidRDefault="00000000">
      <w:pPr>
        <w:numPr>
          <w:ilvl w:val="1"/>
          <w:numId w:val="17"/>
        </w:numPr>
        <w:pBdr>
          <w:top w:val="nil"/>
          <w:left w:val="nil"/>
          <w:bottom w:val="nil"/>
          <w:right w:val="nil"/>
          <w:between w:val="nil"/>
        </w:pBdr>
        <w:tabs>
          <w:tab w:val="left" w:pos="1761"/>
        </w:tabs>
        <w:spacing w:before="182"/>
        <w:ind w:right="819"/>
        <w:jc w:val="both"/>
      </w:pPr>
      <w:r>
        <w:rPr>
          <w:b/>
          <w:color w:val="000000"/>
          <w:sz w:val="20"/>
          <w:szCs w:val="20"/>
        </w:rPr>
        <w:t>Integrity First</w:t>
      </w:r>
      <w:r>
        <w:rPr>
          <w:sz w:val="20"/>
          <w:szCs w:val="20"/>
        </w:rPr>
        <w:t xml:space="preserve"> - </w:t>
      </w:r>
      <w:r>
        <w:rPr>
          <w:color w:val="000000"/>
          <w:sz w:val="20"/>
          <w:szCs w:val="20"/>
        </w:rPr>
        <w:t xml:space="preserve">Integrity is a character trait. It is the willingness to do what is right even when no one is looking. It is the moral compass—the inner voice, the voice of self-control, the basis for the trust needed in today’s military. Integrity is the ability to hold together and properly regulate all elements of one’s personality. People of integrity, for example, </w:t>
      </w:r>
      <w:proofErr w:type="gramStart"/>
      <w:r>
        <w:rPr>
          <w:color w:val="000000"/>
          <w:sz w:val="20"/>
          <w:szCs w:val="20"/>
        </w:rPr>
        <w:t>are capable of acting</w:t>
      </w:r>
      <w:proofErr w:type="gramEnd"/>
      <w:r>
        <w:rPr>
          <w:color w:val="000000"/>
          <w:sz w:val="20"/>
          <w:szCs w:val="20"/>
        </w:rPr>
        <w:t xml:space="preserve"> on conviction, </w:t>
      </w:r>
      <w:r>
        <w:rPr>
          <w:color w:val="000000"/>
          <w:sz w:val="20"/>
          <w:szCs w:val="20"/>
        </w:rPr>
        <w:lastRenderedPageBreak/>
        <w:t>or their strong beliefs. They can control their impulses and appetites.</w:t>
      </w:r>
    </w:p>
    <w:p w14:paraId="1D32A742" w14:textId="77777777" w:rsidR="00280259" w:rsidRDefault="00000000">
      <w:pPr>
        <w:numPr>
          <w:ilvl w:val="1"/>
          <w:numId w:val="17"/>
        </w:numPr>
        <w:pBdr>
          <w:top w:val="nil"/>
          <w:left w:val="nil"/>
          <w:bottom w:val="nil"/>
          <w:right w:val="nil"/>
          <w:between w:val="nil"/>
        </w:pBdr>
        <w:tabs>
          <w:tab w:val="left" w:pos="1761"/>
        </w:tabs>
        <w:spacing w:before="75"/>
        <w:ind w:right="826"/>
        <w:jc w:val="both"/>
      </w:pPr>
      <w:r>
        <w:rPr>
          <w:b/>
          <w:color w:val="000000"/>
          <w:sz w:val="20"/>
          <w:szCs w:val="20"/>
        </w:rPr>
        <w:t>Service before</w:t>
      </w:r>
      <w:r>
        <w:rPr>
          <w:b/>
          <w:sz w:val="20"/>
          <w:szCs w:val="20"/>
        </w:rPr>
        <w:t xml:space="preserve"> </w:t>
      </w:r>
      <w:r>
        <w:rPr>
          <w:b/>
          <w:color w:val="000000"/>
          <w:sz w:val="20"/>
          <w:szCs w:val="20"/>
        </w:rPr>
        <w:t>Self</w:t>
      </w:r>
      <w:r>
        <w:rPr>
          <w:sz w:val="20"/>
          <w:szCs w:val="20"/>
        </w:rPr>
        <w:t xml:space="preserve"> - </w:t>
      </w:r>
      <w:r>
        <w:rPr>
          <w:color w:val="000000"/>
          <w:sz w:val="20"/>
          <w:szCs w:val="20"/>
        </w:rPr>
        <w:t>This statement tells us that professional duties take precedence over personal desires.</w:t>
      </w:r>
    </w:p>
    <w:p w14:paraId="3B4755A2" w14:textId="77777777" w:rsidR="00280259" w:rsidRDefault="00000000">
      <w:pPr>
        <w:numPr>
          <w:ilvl w:val="1"/>
          <w:numId w:val="17"/>
        </w:numPr>
        <w:pBdr>
          <w:top w:val="nil"/>
          <w:left w:val="nil"/>
          <w:bottom w:val="nil"/>
          <w:right w:val="nil"/>
          <w:between w:val="nil"/>
        </w:pBdr>
        <w:tabs>
          <w:tab w:val="left" w:pos="1761"/>
        </w:tabs>
        <w:spacing w:before="75"/>
        <w:ind w:right="826"/>
        <w:jc w:val="both"/>
      </w:pPr>
      <w:r>
        <w:rPr>
          <w:b/>
          <w:sz w:val="20"/>
          <w:szCs w:val="20"/>
        </w:rPr>
        <w:t>Excellence in all we do</w:t>
      </w:r>
      <w:r>
        <w:rPr>
          <w:sz w:val="20"/>
          <w:szCs w:val="20"/>
        </w:rPr>
        <w:t xml:space="preserve"> - This core value states that for any undertaking we choose, we should give it our best effort; whether you are doing your homework, playing on the school baseball team, or wearing the uniform, anything less should be unacceptable. This expression also directs us to develop a passion for continuous improvement that will propel us into a long-term, upward spiral of accomplishment and performance. </w:t>
      </w:r>
    </w:p>
    <w:p w14:paraId="3AAD0CB5" w14:textId="77777777" w:rsidR="00280259" w:rsidRDefault="00280259">
      <w:pPr>
        <w:pBdr>
          <w:top w:val="nil"/>
          <w:left w:val="nil"/>
          <w:bottom w:val="nil"/>
          <w:right w:val="nil"/>
          <w:between w:val="nil"/>
        </w:pBdr>
        <w:rPr>
          <w:sz w:val="20"/>
          <w:szCs w:val="20"/>
        </w:rPr>
      </w:pPr>
    </w:p>
    <w:p w14:paraId="1BCD41F7" w14:textId="77777777" w:rsidR="00280259" w:rsidRDefault="00000000">
      <w:pPr>
        <w:numPr>
          <w:ilvl w:val="0"/>
          <w:numId w:val="17"/>
        </w:numPr>
        <w:pBdr>
          <w:top w:val="nil"/>
          <w:left w:val="nil"/>
          <w:bottom w:val="nil"/>
          <w:right w:val="nil"/>
          <w:between w:val="nil"/>
        </w:pBdr>
        <w:tabs>
          <w:tab w:val="left" w:pos="1401"/>
        </w:tabs>
        <w:rPr>
          <w:color w:val="000000"/>
        </w:rPr>
      </w:pPr>
      <w:r>
        <w:rPr>
          <w:b/>
          <w:color w:val="000000"/>
          <w:sz w:val="20"/>
          <w:szCs w:val="20"/>
        </w:rPr>
        <w:t>Cadet Roles and Responsibilities</w:t>
      </w:r>
      <w:r>
        <w:rPr>
          <w:color w:val="000000"/>
          <w:sz w:val="20"/>
          <w:szCs w:val="20"/>
        </w:rPr>
        <w:t>.</w:t>
      </w:r>
    </w:p>
    <w:p w14:paraId="2C685BC7" w14:textId="77777777" w:rsidR="00280259" w:rsidRDefault="00280259">
      <w:pPr>
        <w:pBdr>
          <w:top w:val="nil"/>
          <w:left w:val="nil"/>
          <w:bottom w:val="nil"/>
          <w:right w:val="nil"/>
          <w:between w:val="nil"/>
        </w:pBdr>
        <w:spacing w:before="1"/>
        <w:rPr>
          <w:color w:val="000000"/>
          <w:sz w:val="20"/>
          <w:szCs w:val="20"/>
        </w:rPr>
      </w:pPr>
    </w:p>
    <w:p w14:paraId="3A9599DD" w14:textId="77777777" w:rsidR="00280259" w:rsidRDefault="00000000">
      <w:pPr>
        <w:numPr>
          <w:ilvl w:val="1"/>
          <w:numId w:val="17"/>
        </w:numPr>
        <w:pBdr>
          <w:top w:val="nil"/>
          <w:left w:val="nil"/>
          <w:bottom w:val="nil"/>
          <w:right w:val="nil"/>
          <w:between w:val="nil"/>
        </w:pBdr>
        <w:tabs>
          <w:tab w:val="left" w:pos="1761"/>
        </w:tabs>
        <w:ind w:right="824"/>
      </w:pPr>
      <w:r>
        <w:rPr>
          <w:color w:val="000000"/>
          <w:sz w:val="20"/>
          <w:szCs w:val="20"/>
        </w:rPr>
        <w:t>Cadets are required to follow regulations and instructions issued by the United States Air Force, Highland High School, the AFJROTC Instructors</w:t>
      </w:r>
      <w:r>
        <w:rPr>
          <w:sz w:val="20"/>
          <w:szCs w:val="20"/>
        </w:rPr>
        <w:t>, cadet staff and</w:t>
      </w:r>
      <w:r>
        <w:rPr>
          <w:color w:val="000000"/>
          <w:sz w:val="20"/>
          <w:szCs w:val="20"/>
        </w:rPr>
        <w:t xml:space="preserve"> commissioned</w:t>
      </w:r>
      <w:r>
        <w:rPr>
          <w:sz w:val="20"/>
          <w:szCs w:val="20"/>
        </w:rPr>
        <w:t>/</w:t>
      </w:r>
      <w:r>
        <w:rPr>
          <w:color w:val="000000"/>
          <w:sz w:val="20"/>
          <w:szCs w:val="20"/>
        </w:rPr>
        <w:t xml:space="preserve"> non-commissioned officers.</w:t>
      </w:r>
    </w:p>
    <w:p w14:paraId="183C9272" w14:textId="77777777" w:rsidR="00280259" w:rsidRDefault="00000000">
      <w:pPr>
        <w:numPr>
          <w:ilvl w:val="1"/>
          <w:numId w:val="17"/>
        </w:numPr>
        <w:pBdr>
          <w:top w:val="nil"/>
          <w:left w:val="nil"/>
          <w:bottom w:val="nil"/>
          <w:right w:val="nil"/>
          <w:between w:val="nil"/>
        </w:pBdr>
        <w:tabs>
          <w:tab w:val="left" w:pos="1761"/>
        </w:tabs>
        <w:ind w:right="816"/>
        <w:jc w:val="both"/>
      </w:pPr>
      <w:r>
        <w:rPr>
          <w:color w:val="000000"/>
          <w:sz w:val="20"/>
          <w:szCs w:val="20"/>
        </w:rPr>
        <w:t>The task for you at each level is to learn the job, do the job as well as you can, prove you are ready for the next level of responsibility, set the best example and develop into a good leader by showing an honest understanding and respect for authority.</w:t>
      </w:r>
    </w:p>
    <w:p w14:paraId="66CAED1D" w14:textId="77777777" w:rsidR="00280259" w:rsidRDefault="00000000">
      <w:pPr>
        <w:numPr>
          <w:ilvl w:val="1"/>
          <w:numId w:val="17"/>
        </w:numPr>
        <w:pBdr>
          <w:top w:val="nil"/>
          <w:left w:val="nil"/>
          <w:bottom w:val="nil"/>
          <w:right w:val="nil"/>
          <w:between w:val="nil"/>
        </w:pBdr>
        <w:tabs>
          <w:tab w:val="left" w:pos="1761"/>
        </w:tabs>
        <w:ind w:right="827"/>
        <w:jc w:val="both"/>
      </w:pPr>
      <w:r>
        <w:rPr>
          <w:color w:val="000000"/>
          <w:sz w:val="20"/>
          <w:szCs w:val="20"/>
        </w:rPr>
        <w:t>Cadets are chosen for leadership positions based on demonstrated performance, job knowledge, leadership potential and potential to take on more responsibility.</w:t>
      </w:r>
    </w:p>
    <w:p w14:paraId="11F7593D" w14:textId="77777777" w:rsidR="00280259" w:rsidRDefault="00000000">
      <w:pPr>
        <w:numPr>
          <w:ilvl w:val="1"/>
          <w:numId w:val="17"/>
        </w:numPr>
        <w:pBdr>
          <w:top w:val="nil"/>
          <w:left w:val="nil"/>
          <w:bottom w:val="nil"/>
          <w:right w:val="nil"/>
          <w:between w:val="nil"/>
        </w:pBdr>
        <w:tabs>
          <w:tab w:val="left" w:pos="1761"/>
        </w:tabs>
        <w:ind w:right="825"/>
        <w:jc w:val="both"/>
      </w:pPr>
      <w:r>
        <w:rPr>
          <w:color w:val="000000"/>
          <w:sz w:val="20"/>
          <w:szCs w:val="20"/>
        </w:rPr>
        <w:t>Cadet leaders are entitled to respect and courtesy from subordinates and junior ranking cadets will show respect to higher ranking cadets.</w:t>
      </w:r>
    </w:p>
    <w:p w14:paraId="59273B9F" w14:textId="77777777" w:rsidR="00280259" w:rsidRDefault="00000000">
      <w:pPr>
        <w:numPr>
          <w:ilvl w:val="1"/>
          <w:numId w:val="17"/>
        </w:numPr>
        <w:pBdr>
          <w:top w:val="nil"/>
          <w:left w:val="nil"/>
          <w:bottom w:val="nil"/>
          <w:right w:val="nil"/>
          <w:between w:val="nil"/>
        </w:pBdr>
        <w:tabs>
          <w:tab w:val="left" w:pos="1761"/>
        </w:tabs>
        <w:ind w:right="822"/>
        <w:jc w:val="both"/>
      </w:pPr>
      <w:r>
        <w:rPr>
          <w:color w:val="000000"/>
          <w:sz w:val="20"/>
          <w:szCs w:val="20"/>
        </w:rPr>
        <w:t xml:space="preserve">Cadet leaders are required to </w:t>
      </w:r>
      <w:proofErr w:type="gramStart"/>
      <w:r>
        <w:rPr>
          <w:color w:val="000000"/>
          <w:sz w:val="20"/>
          <w:szCs w:val="20"/>
        </w:rPr>
        <w:t>provide a proper example at all times</w:t>
      </w:r>
      <w:proofErr w:type="gramEnd"/>
      <w:r>
        <w:rPr>
          <w:color w:val="000000"/>
          <w:sz w:val="20"/>
          <w:szCs w:val="20"/>
        </w:rPr>
        <w:t xml:space="preserve"> and </w:t>
      </w:r>
      <w:proofErr w:type="gramStart"/>
      <w:r>
        <w:rPr>
          <w:color w:val="000000"/>
          <w:sz w:val="20"/>
          <w:szCs w:val="20"/>
        </w:rPr>
        <w:t>for maintaining</w:t>
      </w:r>
      <w:proofErr w:type="gramEnd"/>
      <w:r>
        <w:rPr>
          <w:color w:val="000000"/>
          <w:sz w:val="20"/>
          <w:szCs w:val="20"/>
        </w:rPr>
        <w:t xml:space="preserve"> good order and discipline. Whenever a cadet leader is absent, he/she will notify the next in command to take charge and explain his/her specific duties.</w:t>
      </w:r>
    </w:p>
    <w:p w14:paraId="51272105" w14:textId="77777777" w:rsidR="00280259" w:rsidRDefault="00000000">
      <w:pPr>
        <w:numPr>
          <w:ilvl w:val="1"/>
          <w:numId w:val="17"/>
        </w:numPr>
        <w:pBdr>
          <w:top w:val="nil"/>
          <w:left w:val="nil"/>
          <w:bottom w:val="nil"/>
          <w:right w:val="nil"/>
          <w:between w:val="nil"/>
        </w:pBdr>
        <w:tabs>
          <w:tab w:val="left" w:pos="1761"/>
        </w:tabs>
        <w:spacing w:before="1"/>
        <w:ind w:right="825"/>
        <w:jc w:val="both"/>
      </w:pPr>
      <w:r>
        <w:rPr>
          <w:color w:val="000000"/>
          <w:sz w:val="20"/>
          <w:szCs w:val="20"/>
        </w:rPr>
        <w:t xml:space="preserve">Cadet leaders are authorized to give appropriate and reasonable orders to cadets under their </w:t>
      </w:r>
      <w:proofErr w:type="gramStart"/>
      <w:r>
        <w:rPr>
          <w:color w:val="000000"/>
          <w:sz w:val="20"/>
          <w:szCs w:val="20"/>
        </w:rPr>
        <w:t>supervision, but</w:t>
      </w:r>
      <w:proofErr w:type="gramEnd"/>
      <w:r>
        <w:rPr>
          <w:color w:val="000000"/>
          <w:sz w:val="20"/>
          <w:szCs w:val="20"/>
        </w:rPr>
        <w:t xml:space="preserve"> have no authority to excuse them from scheduled formations or classes or to change or modify existing orders without specific orders, instructions and/or approval from the SASI/ASI. Cadets will not abuse their rank or position.</w:t>
      </w:r>
    </w:p>
    <w:p w14:paraId="652AA9FC" w14:textId="77777777" w:rsidR="00280259" w:rsidRDefault="00280259">
      <w:pPr>
        <w:pBdr>
          <w:top w:val="nil"/>
          <w:left w:val="nil"/>
          <w:bottom w:val="nil"/>
          <w:right w:val="nil"/>
          <w:between w:val="nil"/>
        </w:pBdr>
        <w:spacing w:before="9"/>
        <w:rPr>
          <w:color w:val="000000"/>
          <w:sz w:val="19"/>
          <w:szCs w:val="19"/>
        </w:rPr>
      </w:pPr>
    </w:p>
    <w:p w14:paraId="30C81B57" w14:textId="77777777" w:rsidR="00280259" w:rsidRDefault="00000000">
      <w:pPr>
        <w:numPr>
          <w:ilvl w:val="0"/>
          <w:numId w:val="17"/>
        </w:numPr>
        <w:pBdr>
          <w:top w:val="nil"/>
          <w:left w:val="nil"/>
          <w:bottom w:val="nil"/>
          <w:right w:val="nil"/>
          <w:between w:val="nil"/>
        </w:pBdr>
        <w:tabs>
          <w:tab w:val="left" w:pos="1401"/>
        </w:tabs>
        <w:ind w:right="820"/>
        <w:jc w:val="both"/>
        <w:rPr>
          <w:color w:val="000000"/>
        </w:rPr>
      </w:pPr>
      <w:r>
        <w:rPr>
          <w:b/>
          <w:color w:val="000000"/>
          <w:sz w:val="20"/>
          <w:szCs w:val="20"/>
        </w:rPr>
        <w:t>Titles of Address</w:t>
      </w:r>
      <w:r>
        <w:rPr>
          <w:color w:val="000000"/>
          <w:sz w:val="20"/>
          <w:szCs w:val="20"/>
        </w:rPr>
        <w:t>—Civilians are addressed by the title Mr., Mrs., Ms., or Miss, Dr. etc. Military persons, including instructors, will always be addressed by their rank and last name</w:t>
      </w:r>
      <w:r>
        <w:rPr>
          <w:sz w:val="20"/>
          <w:szCs w:val="20"/>
        </w:rPr>
        <w:t xml:space="preserve"> or sir/ma’am as appropriate.</w:t>
      </w:r>
      <w:r>
        <w:rPr>
          <w:color w:val="000000"/>
          <w:sz w:val="20"/>
          <w:szCs w:val="20"/>
        </w:rPr>
        <w:t xml:space="preserve"> Cadets should be addressed by their cadet rank and last name (always use the word </w:t>
      </w:r>
      <w:r>
        <w:rPr>
          <w:b/>
          <w:i/>
          <w:color w:val="000000"/>
          <w:sz w:val="20"/>
          <w:szCs w:val="20"/>
        </w:rPr>
        <w:t xml:space="preserve">cadet </w:t>
      </w:r>
      <w:r>
        <w:rPr>
          <w:color w:val="000000"/>
          <w:sz w:val="20"/>
          <w:szCs w:val="20"/>
        </w:rPr>
        <w:t xml:space="preserve">as to not confuse with </w:t>
      </w:r>
      <w:proofErr w:type="gramStart"/>
      <w:r>
        <w:rPr>
          <w:color w:val="000000"/>
          <w:sz w:val="20"/>
          <w:szCs w:val="20"/>
        </w:rPr>
        <w:t>active duty</w:t>
      </w:r>
      <w:proofErr w:type="gramEnd"/>
      <w:r>
        <w:rPr>
          <w:color w:val="000000"/>
          <w:sz w:val="20"/>
          <w:szCs w:val="20"/>
        </w:rPr>
        <w:t xml:space="preserve"> grades) or, it is always acceptable to address a cadet by the title of Mr. or Miss and their last name. Cadet Officers may also be addressed as Sir or Ma’am.</w:t>
      </w:r>
    </w:p>
    <w:p w14:paraId="07CD9693" w14:textId="77777777" w:rsidR="00280259" w:rsidRDefault="00280259">
      <w:pPr>
        <w:pBdr>
          <w:top w:val="nil"/>
          <w:left w:val="nil"/>
          <w:bottom w:val="nil"/>
          <w:right w:val="nil"/>
          <w:between w:val="nil"/>
        </w:pBdr>
        <w:rPr>
          <w:color w:val="000000"/>
          <w:sz w:val="20"/>
          <w:szCs w:val="20"/>
        </w:rPr>
      </w:pPr>
    </w:p>
    <w:p w14:paraId="75164131" w14:textId="77777777" w:rsidR="00280259" w:rsidRDefault="00000000">
      <w:pPr>
        <w:numPr>
          <w:ilvl w:val="0"/>
          <w:numId w:val="17"/>
        </w:numPr>
        <w:pBdr>
          <w:top w:val="nil"/>
          <w:left w:val="nil"/>
          <w:bottom w:val="nil"/>
          <w:right w:val="nil"/>
          <w:between w:val="nil"/>
        </w:pBdr>
        <w:tabs>
          <w:tab w:val="left" w:pos="1401"/>
        </w:tabs>
        <w:ind w:right="815"/>
        <w:rPr>
          <w:color w:val="000000"/>
        </w:rPr>
      </w:pPr>
      <w:r>
        <w:rPr>
          <w:b/>
          <w:color w:val="000000"/>
          <w:sz w:val="20"/>
          <w:szCs w:val="20"/>
        </w:rPr>
        <w:t>Saluting</w:t>
      </w:r>
      <w:r>
        <w:rPr>
          <w:color w:val="000000"/>
          <w:sz w:val="20"/>
          <w:szCs w:val="20"/>
        </w:rPr>
        <w:t>—The hand salute is an established custom of exchanging a courteous greeting between individuals in military uniform. The salute is a greeting, a custom, and a mandatory courtesy that is exchanged outside when in uniform. Salutes are not required indoors, except for formal reporting, training, and those areas designated for saluting by the SASI/ASI. Salutes are not required when cadets are not in uniform. Saluting in accordance with USAF guidance/norms is a requirement of AFJROTC.</w:t>
      </w:r>
    </w:p>
    <w:p w14:paraId="71CFF30D" w14:textId="77777777" w:rsidR="00280259" w:rsidRDefault="00280259">
      <w:pPr>
        <w:pBdr>
          <w:top w:val="nil"/>
          <w:left w:val="nil"/>
          <w:bottom w:val="nil"/>
          <w:right w:val="nil"/>
          <w:between w:val="nil"/>
        </w:pBdr>
        <w:spacing w:before="1"/>
        <w:rPr>
          <w:color w:val="000000"/>
          <w:sz w:val="20"/>
          <w:szCs w:val="20"/>
        </w:rPr>
      </w:pPr>
    </w:p>
    <w:p w14:paraId="51AC3C79" w14:textId="77777777" w:rsidR="00280259" w:rsidRDefault="00000000">
      <w:pPr>
        <w:numPr>
          <w:ilvl w:val="1"/>
          <w:numId w:val="17"/>
        </w:numPr>
        <w:pBdr>
          <w:top w:val="nil"/>
          <w:left w:val="nil"/>
          <w:bottom w:val="nil"/>
          <w:right w:val="nil"/>
          <w:between w:val="nil"/>
        </w:pBdr>
        <w:tabs>
          <w:tab w:val="left" w:pos="1761"/>
        </w:tabs>
        <w:ind w:right="819"/>
        <w:jc w:val="both"/>
      </w:pPr>
      <w:r>
        <w:rPr>
          <w:color w:val="000000"/>
          <w:sz w:val="20"/>
          <w:szCs w:val="20"/>
        </w:rPr>
        <w:t>When to Salute—Active Duty, Retired and Cadet Officers will be saluted outside in uniform on and off campus.</w:t>
      </w:r>
    </w:p>
    <w:p w14:paraId="5798C672" w14:textId="77777777" w:rsidR="00280259" w:rsidRDefault="00000000">
      <w:pPr>
        <w:numPr>
          <w:ilvl w:val="1"/>
          <w:numId w:val="17"/>
        </w:numPr>
        <w:pBdr>
          <w:top w:val="nil"/>
          <w:left w:val="nil"/>
          <w:bottom w:val="nil"/>
          <w:right w:val="nil"/>
          <w:between w:val="nil"/>
        </w:pBdr>
        <w:tabs>
          <w:tab w:val="left" w:pos="1761"/>
        </w:tabs>
        <w:spacing w:before="1"/>
        <w:ind w:right="828"/>
        <w:jc w:val="both"/>
      </w:pPr>
      <w:r>
        <w:rPr>
          <w:color w:val="000000"/>
          <w:sz w:val="20"/>
          <w:szCs w:val="20"/>
        </w:rPr>
        <w:t xml:space="preserve">The salute will be rendered while outside in uniform during the raising or lowering/parade of the US Flag, during the Pledge of Allegiance, and playing of the “National Anthem” or “To the Colors.”  </w:t>
      </w:r>
    </w:p>
    <w:p w14:paraId="1B01F11D" w14:textId="77777777" w:rsidR="00280259" w:rsidRDefault="00000000">
      <w:pPr>
        <w:numPr>
          <w:ilvl w:val="1"/>
          <w:numId w:val="17"/>
        </w:numPr>
        <w:pBdr>
          <w:top w:val="nil"/>
          <w:left w:val="nil"/>
          <w:bottom w:val="nil"/>
          <w:right w:val="nil"/>
          <w:between w:val="nil"/>
        </w:pBdr>
        <w:tabs>
          <w:tab w:val="left" w:pos="1761"/>
        </w:tabs>
        <w:spacing w:before="1"/>
        <w:ind w:right="824"/>
        <w:jc w:val="both"/>
      </w:pPr>
      <w:r>
        <w:rPr>
          <w:color w:val="000000"/>
          <w:sz w:val="20"/>
          <w:szCs w:val="20"/>
        </w:rPr>
        <w:t xml:space="preserve">Pledge of Allegiance at School—when at school, in civilian clothing, during the pledge of </w:t>
      </w:r>
      <w:r>
        <w:rPr>
          <w:color w:val="000000"/>
          <w:sz w:val="20"/>
          <w:szCs w:val="20"/>
          <w:highlight w:val="white"/>
        </w:rPr>
        <w:t>allegiance, cadets will stand at attention, place their hand over their heart and recite the pledge. In uniform, cadets will stand at attention.  Outdoors in uniform cadets will salute.</w:t>
      </w:r>
    </w:p>
    <w:p w14:paraId="348B9604" w14:textId="77777777" w:rsidR="00280259" w:rsidRDefault="00000000">
      <w:pPr>
        <w:numPr>
          <w:ilvl w:val="1"/>
          <w:numId w:val="17"/>
        </w:numPr>
        <w:pBdr>
          <w:top w:val="nil"/>
          <w:left w:val="nil"/>
          <w:bottom w:val="nil"/>
          <w:right w:val="nil"/>
          <w:between w:val="nil"/>
        </w:pBdr>
        <w:tabs>
          <w:tab w:val="left" w:pos="1761"/>
        </w:tabs>
        <w:spacing w:before="1"/>
        <w:ind w:right="824"/>
        <w:jc w:val="both"/>
        <w:rPr>
          <w:highlight w:val="white"/>
        </w:rPr>
      </w:pPr>
      <w:r>
        <w:rPr>
          <w:b/>
          <w:sz w:val="20"/>
          <w:szCs w:val="20"/>
          <w:highlight w:val="white"/>
        </w:rPr>
        <w:t xml:space="preserve">JROTC </w:t>
      </w:r>
      <w:r>
        <w:rPr>
          <w:b/>
          <w:sz w:val="20"/>
          <w:szCs w:val="20"/>
          <w:highlight w:val="white"/>
          <w:u w:val="single"/>
        </w:rPr>
        <w:t>CADETS ARE EXPECTED TO COMPLY WITH US FLAG CODE AND USAF REGULATIONS ON HONORS TO THE FLAG, NATIONAL ANTHEM, AND PLEDGE OF ALLEGIANCE</w:t>
      </w:r>
      <w:r>
        <w:rPr>
          <w:b/>
          <w:sz w:val="20"/>
          <w:szCs w:val="20"/>
          <w:highlight w:val="white"/>
        </w:rPr>
        <w:t xml:space="preserve"> AS A CONDITION OF CONTINUED ENROLLMENT IN THE COURSE</w:t>
      </w:r>
      <w:r>
        <w:rPr>
          <w:sz w:val="20"/>
          <w:szCs w:val="20"/>
          <w:highlight w:val="white"/>
        </w:rPr>
        <w:t>.</w:t>
      </w:r>
    </w:p>
    <w:p w14:paraId="6A06DEEF" w14:textId="77777777" w:rsidR="00280259" w:rsidRDefault="00280259">
      <w:pPr>
        <w:pBdr>
          <w:top w:val="nil"/>
          <w:left w:val="nil"/>
          <w:bottom w:val="nil"/>
          <w:right w:val="nil"/>
          <w:between w:val="nil"/>
        </w:pBdr>
        <w:spacing w:before="7"/>
        <w:rPr>
          <w:color w:val="000000"/>
          <w:sz w:val="19"/>
          <w:szCs w:val="19"/>
          <w:highlight w:val="white"/>
        </w:rPr>
      </w:pPr>
      <w:bookmarkStart w:id="7" w:name="_2et92p0" w:colFirst="0" w:colLast="0"/>
      <w:bookmarkEnd w:id="7"/>
    </w:p>
    <w:p w14:paraId="24A35B9B" w14:textId="77777777" w:rsidR="00280259" w:rsidRDefault="00000000">
      <w:pPr>
        <w:numPr>
          <w:ilvl w:val="0"/>
          <w:numId w:val="17"/>
        </w:numPr>
        <w:pBdr>
          <w:top w:val="nil"/>
          <w:left w:val="nil"/>
          <w:bottom w:val="nil"/>
          <w:right w:val="nil"/>
          <w:between w:val="nil"/>
        </w:pBdr>
        <w:tabs>
          <w:tab w:val="left" w:pos="1401"/>
        </w:tabs>
        <w:spacing w:before="1"/>
        <w:ind w:right="819"/>
        <w:jc w:val="both"/>
        <w:rPr>
          <w:color w:val="000000"/>
        </w:rPr>
      </w:pPr>
      <w:r>
        <w:rPr>
          <w:b/>
          <w:color w:val="000000"/>
          <w:sz w:val="20"/>
          <w:szCs w:val="20"/>
        </w:rPr>
        <w:t>Academic Standards</w:t>
      </w:r>
      <w:r>
        <w:rPr>
          <w:color w:val="000000"/>
          <w:sz w:val="20"/>
          <w:szCs w:val="20"/>
        </w:rPr>
        <w:t xml:space="preserve">—Your hard work, sincere interest, effort, and positive attitude are keys to your success. Initiative, enthusiasm, and cooperation will result in your development and improvement academically. You are expected to do your homework, turn in your </w:t>
      </w:r>
      <w:proofErr w:type="gramStart"/>
      <w:r>
        <w:rPr>
          <w:color w:val="000000"/>
          <w:sz w:val="20"/>
          <w:szCs w:val="20"/>
        </w:rPr>
        <w:t>work</w:t>
      </w:r>
      <w:proofErr w:type="gramEnd"/>
      <w:r>
        <w:rPr>
          <w:color w:val="000000"/>
          <w:sz w:val="20"/>
          <w:szCs w:val="20"/>
        </w:rPr>
        <w:t xml:space="preserve"> and pass your classes. The </w:t>
      </w:r>
      <w:r>
        <w:rPr>
          <w:color w:val="000000"/>
          <w:sz w:val="20"/>
          <w:szCs w:val="20"/>
        </w:rPr>
        <w:lastRenderedPageBreak/>
        <w:t xml:space="preserve">SASI and ASI will monitor your academic progress. Academic eligibility is a requirement for many of our activities and field trips. Promotion is also based on academics. </w:t>
      </w:r>
      <w:r>
        <w:rPr>
          <w:b/>
          <w:sz w:val="20"/>
          <w:szCs w:val="20"/>
        </w:rPr>
        <w:t>A CONTINUED LACK OF ACADEMIC PERFORMANCE MAY BE CONSIDERATION FOR REMOVAL FROM THE AFJROTC PROGRAM. THE SASI AND ASI ARE AVAILABLE AT ANY TIME TO ASSIST YOU IN REACHING YOUR OBJECTIVES AND GOALS.</w:t>
      </w:r>
    </w:p>
    <w:p w14:paraId="29FE088D" w14:textId="77777777" w:rsidR="00280259" w:rsidRDefault="00280259">
      <w:pPr>
        <w:pBdr>
          <w:top w:val="nil"/>
          <w:left w:val="nil"/>
          <w:bottom w:val="nil"/>
          <w:right w:val="nil"/>
          <w:between w:val="nil"/>
        </w:pBdr>
        <w:spacing w:before="1"/>
        <w:rPr>
          <w:color w:val="000000"/>
          <w:sz w:val="20"/>
          <w:szCs w:val="20"/>
        </w:rPr>
      </w:pPr>
    </w:p>
    <w:p w14:paraId="119AC864" w14:textId="77777777" w:rsidR="00280259" w:rsidRDefault="00000000">
      <w:pPr>
        <w:numPr>
          <w:ilvl w:val="0"/>
          <w:numId w:val="17"/>
        </w:numPr>
        <w:pBdr>
          <w:top w:val="nil"/>
          <w:left w:val="nil"/>
          <w:bottom w:val="nil"/>
          <w:right w:val="nil"/>
          <w:between w:val="nil"/>
        </w:pBdr>
        <w:tabs>
          <w:tab w:val="left" w:pos="1401"/>
        </w:tabs>
        <w:spacing w:before="75"/>
        <w:ind w:right="820"/>
        <w:jc w:val="both"/>
      </w:pPr>
      <w:bookmarkStart w:id="8" w:name="_tyjcwt" w:colFirst="0" w:colLast="0"/>
      <w:bookmarkEnd w:id="8"/>
      <w:r>
        <w:rPr>
          <w:b/>
          <w:color w:val="000000"/>
          <w:sz w:val="20"/>
          <w:szCs w:val="20"/>
        </w:rPr>
        <w:t>Standards</w:t>
      </w:r>
      <w:r>
        <w:rPr>
          <w:color w:val="000000"/>
          <w:sz w:val="20"/>
          <w:szCs w:val="20"/>
        </w:rPr>
        <w:t xml:space="preserve">—After joining the cadet corps, new cadets should meet established standards within the first week of school. </w:t>
      </w:r>
      <w:r>
        <w:rPr>
          <w:b/>
          <w:color w:val="000000"/>
          <w:sz w:val="20"/>
          <w:szCs w:val="20"/>
        </w:rPr>
        <w:t xml:space="preserve">If a cadet cannot or will not meet the standards, the individual may be dismissed from the corps. </w:t>
      </w:r>
      <w:r>
        <w:rPr>
          <w:color w:val="000000"/>
          <w:sz w:val="20"/>
          <w:szCs w:val="20"/>
        </w:rPr>
        <w:t xml:space="preserve">Each cadet is expected to set an example for other cadets, as well as other students. This means that as soon as AFJROTC standards are known and understood, each cadet should </w:t>
      </w:r>
      <w:r>
        <w:rPr>
          <w:color w:val="000000"/>
        </w:rPr>
        <w:t>meet or exceed them.</w:t>
      </w:r>
    </w:p>
    <w:p w14:paraId="7A065C85" w14:textId="77777777" w:rsidR="00280259" w:rsidRDefault="00280259">
      <w:pPr>
        <w:pBdr>
          <w:top w:val="nil"/>
          <w:left w:val="nil"/>
          <w:bottom w:val="nil"/>
          <w:right w:val="nil"/>
          <w:between w:val="nil"/>
        </w:pBdr>
        <w:spacing w:before="8"/>
        <w:rPr>
          <w:color w:val="000000"/>
          <w:sz w:val="19"/>
          <w:szCs w:val="19"/>
        </w:rPr>
      </w:pPr>
    </w:p>
    <w:p w14:paraId="6118635C" w14:textId="77777777" w:rsidR="00280259" w:rsidRDefault="00000000">
      <w:pPr>
        <w:numPr>
          <w:ilvl w:val="0"/>
          <w:numId w:val="17"/>
        </w:numPr>
        <w:pBdr>
          <w:top w:val="nil"/>
          <w:left w:val="nil"/>
          <w:bottom w:val="nil"/>
          <w:right w:val="nil"/>
          <w:between w:val="nil"/>
        </w:pBdr>
        <w:tabs>
          <w:tab w:val="left" w:pos="1401"/>
        </w:tabs>
        <w:spacing w:line="242" w:lineRule="auto"/>
        <w:ind w:right="827"/>
        <w:jc w:val="both"/>
        <w:rPr>
          <w:color w:val="000000"/>
        </w:rPr>
      </w:pPr>
      <w:r>
        <w:rPr>
          <w:b/>
          <w:color w:val="000000"/>
          <w:sz w:val="20"/>
          <w:szCs w:val="20"/>
        </w:rPr>
        <w:t>Competition</w:t>
      </w:r>
      <w:r>
        <w:rPr>
          <w:color w:val="000000"/>
          <w:sz w:val="20"/>
          <w:szCs w:val="20"/>
        </w:rPr>
        <w:t xml:space="preserve">—Healthy competition in academics, wellness and other activities is a vital part of the promotion and awards system. Keeping this in mind, aggressive and physically threatening behavior will </w:t>
      </w:r>
      <w:r>
        <w:rPr>
          <w:color w:val="000000"/>
          <w:sz w:val="20"/>
          <w:szCs w:val="20"/>
          <w:u w:val="single"/>
        </w:rPr>
        <w:t>not</w:t>
      </w:r>
      <w:r>
        <w:rPr>
          <w:color w:val="000000"/>
          <w:sz w:val="20"/>
          <w:szCs w:val="20"/>
        </w:rPr>
        <w:t xml:space="preserve"> be tolerated and will be dealt with within the discipline guidelines of the unit and school (found in the Code of Conduct and school handbook).</w:t>
      </w:r>
    </w:p>
    <w:p w14:paraId="7FA8A2CD" w14:textId="77777777" w:rsidR="00280259" w:rsidRDefault="00280259">
      <w:pPr>
        <w:pBdr>
          <w:top w:val="nil"/>
          <w:left w:val="nil"/>
          <w:bottom w:val="nil"/>
          <w:right w:val="nil"/>
          <w:between w:val="nil"/>
        </w:pBdr>
        <w:spacing w:before="4"/>
        <w:rPr>
          <w:color w:val="000000"/>
          <w:sz w:val="19"/>
          <w:szCs w:val="19"/>
        </w:rPr>
      </w:pPr>
    </w:p>
    <w:p w14:paraId="037A7F46" w14:textId="77777777" w:rsidR="00280259" w:rsidRDefault="00000000">
      <w:pPr>
        <w:numPr>
          <w:ilvl w:val="0"/>
          <w:numId w:val="17"/>
        </w:numPr>
        <w:pBdr>
          <w:top w:val="nil"/>
          <w:left w:val="nil"/>
          <w:bottom w:val="nil"/>
          <w:right w:val="nil"/>
          <w:between w:val="nil"/>
        </w:pBdr>
        <w:tabs>
          <w:tab w:val="left" w:pos="1401"/>
        </w:tabs>
        <w:spacing w:before="1"/>
        <w:ind w:right="819"/>
        <w:jc w:val="both"/>
        <w:rPr>
          <w:color w:val="000000"/>
        </w:rPr>
      </w:pPr>
      <w:r>
        <w:rPr>
          <w:b/>
          <w:color w:val="000000"/>
          <w:sz w:val="20"/>
          <w:szCs w:val="20"/>
        </w:rPr>
        <w:t xml:space="preserve">Public Display of Affection (PDA) </w:t>
      </w:r>
      <w:r>
        <w:rPr>
          <w:color w:val="000000"/>
          <w:sz w:val="20"/>
          <w:szCs w:val="20"/>
        </w:rPr>
        <w:t xml:space="preserve">— </w:t>
      </w:r>
      <w:r>
        <w:rPr>
          <w:b/>
          <w:color w:val="FF0000"/>
          <w:sz w:val="20"/>
          <w:szCs w:val="20"/>
        </w:rPr>
        <w:t>PDA is prohibited by and between all cadets in uniform, on campus or off campus</w:t>
      </w:r>
      <w:r>
        <w:rPr>
          <w:color w:val="000000"/>
          <w:sz w:val="20"/>
          <w:szCs w:val="20"/>
        </w:rPr>
        <w:t>.  Out of uniform, cadets will comply with school policy but are expected to maintain behavior appropriate for the environment/situation as determined by the SASI/ASI during JROTC activities. No PDA in the JROTC environment.</w:t>
      </w:r>
    </w:p>
    <w:p w14:paraId="0D714A05" w14:textId="77777777" w:rsidR="00280259" w:rsidRDefault="00280259">
      <w:pPr>
        <w:pBdr>
          <w:top w:val="nil"/>
          <w:left w:val="nil"/>
          <w:bottom w:val="nil"/>
          <w:right w:val="nil"/>
          <w:between w:val="nil"/>
        </w:pBdr>
        <w:spacing w:before="10"/>
        <w:rPr>
          <w:color w:val="000000"/>
          <w:sz w:val="19"/>
          <w:szCs w:val="19"/>
        </w:rPr>
      </w:pPr>
    </w:p>
    <w:p w14:paraId="4E314E06" w14:textId="77777777" w:rsidR="00280259" w:rsidRDefault="00000000">
      <w:pPr>
        <w:numPr>
          <w:ilvl w:val="0"/>
          <w:numId w:val="17"/>
        </w:numPr>
        <w:pBdr>
          <w:top w:val="nil"/>
          <w:left w:val="nil"/>
          <w:bottom w:val="nil"/>
          <w:right w:val="nil"/>
          <w:between w:val="nil"/>
        </w:pBdr>
        <w:tabs>
          <w:tab w:val="left" w:pos="1401"/>
        </w:tabs>
        <w:ind w:right="818"/>
        <w:jc w:val="both"/>
        <w:rPr>
          <w:color w:val="000000"/>
        </w:rPr>
      </w:pPr>
      <w:r>
        <w:rPr>
          <w:b/>
          <w:color w:val="000000"/>
          <w:sz w:val="20"/>
          <w:szCs w:val="20"/>
        </w:rPr>
        <w:t>Inappropriate Behavior</w:t>
      </w:r>
      <w:r>
        <w:rPr>
          <w:color w:val="000000"/>
          <w:sz w:val="20"/>
          <w:szCs w:val="20"/>
        </w:rPr>
        <w:t>—Inappropriate behavior, in or out of uniform, is prohibited while participating in AFJROTC. As stated previously,</w:t>
      </w:r>
      <w:r>
        <w:rPr>
          <w:b/>
          <w:color w:val="000000"/>
          <w:sz w:val="20"/>
          <w:szCs w:val="20"/>
        </w:rPr>
        <w:t xml:space="preserve"> this </w:t>
      </w:r>
      <w:proofErr w:type="gramStart"/>
      <w:r>
        <w:rPr>
          <w:b/>
          <w:color w:val="000000"/>
          <w:sz w:val="20"/>
          <w:szCs w:val="20"/>
        </w:rPr>
        <w:t>type</w:t>
      </w:r>
      <w:proofErr w:type="gramEnd"/>
      <w:r>
        <w:rPr>
          <w:b/>
          <w:color w:val="000000"/>
          <w:sz w:val="20"/>
          <w:szCs w:val="20"/>
        </w:rPr>
        <w:t xml:space="preserve"> behavior will </w:t>
      </w:r>
      <w:r>
        <w:rPr>
          <w:b/>
          <w:color w:val="000000"/>
          <w:sz w:val="20"/>
          <w:szCs w:val="20"/>
          <w:u w:val="single"/>
        </w:rPr>
        <w:t>not</w:t>
      </w:r>
      <w:r>
        <w:rPr>
          <w:b/>
          <w:color w:val="000000"/>
          <w:sz w:val="20"/>
          <w:szCs w:val="20"/>
        </w:rPr>
        <w:t xml:space="preserve"> be tolerated</w:t>
      </w:r>
      <w:r>
        <w:rPr>
          <w:color w:val="000000"/>
          <w:sz w:val="20"/>
          <w:szCs w:val="20"/>
        </w:rPr>
        <w:t xml:space="preserve"> and will be dealt with within the discipline guidelines of the unit and school. </w:t>
      </w:r>
      <w:r>
        <w:rPr>
          <w:b/>
          <w:color w:val="000000"/>
          <w:sz w:val="20"/>
          <w:szCs w:val="20"/>
        </w:rPr>
        <w:t xml:space="preserve"> Inappropriate behavior may be grounds for removal from AFJROTC</w:t>
      </w:r>
      <w:r>
        <w:rPr>
          <w:color w:val="000000"/>
          <w:sz w:val="20"/>
          <w:szCs w:val="20"/>
        </w:rPr>
        <w:t>. These behaviors include, but are not limited to:</w:t>
      </w:r>
    </w:p>
    <w:p w14:paraId="548B1C76" w14:textId="77777777" w:rsidR="00280259" w:rsidRDefault="00280259">
      <w:pPr>
        <w:pBdr>
          <w:top w:val="nil"/>
          <w:left w:val="nil"/>
          <w:bottom w:val="nil"/>
          <w:right w:val="nil"/>
          <w:between w:val="nil"/>
        </w:pBdr>
        <w:ind w:left="1760" w:hanging="360"/>
        <w:rPr>
          <w:color w:val="000000"/>
          <w:sz w:val="20"/>
          <w:szCs w:val="20"/>
          <w:highlight w:val="white"/>
        </w:rPr>
      </w:pPr>
    </w:p>
    <w:p w14:paraId="77CFC45D" w14:textId="77777777" w:rsidR="00280259" w:rsidRDefault="00000000">
      <w:pPr>
        <w:numPr>
          <w:ilvl w:val="1"/>
          <w:numId w:val="17"/>
        </w:numPr>
        <w:pBdr>
          <w:top w:val="nil"/>
          <w:left w:val="nil"/>
          <w:bottom w:val="nil"/>
          <w:right w:val="nil"/>
          <w:between w:val="nil"/>
        </w:pBdr>
        <w:tabs>
          <w:tab w:val="left" w:pos="1401"/>
        </w:tabs>
        <w:ind w:right="818"/>
        <w:rPr>
          <w:highlight w:val="white"/>
        </w:rPr>
      </w:pPr>
      <w:r>
        <w:rPr>
          <w:color w:val="000000"/>
          <w:sz w:val="20"/>
          <w:szCs w:val="20"/>
          <w:highlight w:val="white"/>
        </w:rPr>
        <w:t>Using alcohol, drugs, tobacco, vaping,</w:t>
      </w:r>
    </w:p>
    <w:p w14:paraId="78AD1A65" w14:textId="77777777" w:rsidR="00280259" w:rsidRDefault="00000000">
      <w:pPr>
        <w:numPr>
          <w:ilvl w:val="1"/>
          <w:numId w:val="17"/>
        </w:numPr>
        <w:pBdr>
          <w:top w:val="nil"/>
          <w:left w:val="nil"/>
          <w:bottom w:val="nil"/>
          <w:right w:val="nil"/>
          <w:between w:val="nil"/>
        </w:pBdr>
        <w:tabs>
          <w:tab w:val="left" w:pos="1401"/>
        </w:tabs>
        <w:ind w:right="818"/>
        <w:rPr>
          <w:highlight w:val="white"/>
        </w:rPr>
      </w:pPr>
      <w:r>
        <w:rPr>
          <w:color w:val="000000"/>
          <w:sz w:val="20"/>
          <w:szCs w:val="20"/>
          <w:highlight w:val="white"/>
        </w:rPr>
        <w:t xml:space="preserve">Horseplay, fighting (filming, encouraging or spectating), physical </w:t>
      </w:r>
      <w:proofErr w:type="gramStart"/>
      <w:r>
        <w:rPr>
          <w:color w:val="000000"/>
          <w:sz w:val="20"/>
          <w:szCs w:val="20"/>
          <w:highlight w:val="white"/>
        </w:rPr>
        <w:t>attacks</w:t>
      </w:r>
      <w:proofErr w:type="gramEnd"/>
    </w:p>
    <w:p w14:paraId="23DA8336" w14:textId="77777777" w:rsidR="00280259" w:rsidRDefault="00000000">
      <w:pPr>
        <w:numPr>
          <w:ilvl w:val="1"/>
          <w:numId w:val="17"/>
        </w:numPr>
        <w:pBdr>
          <w:top w:val="nil"/>
          <w:left w:val="nil"/>
          <w:bottom w:val="nil"/>
          <w:right w:val="nil"/>
          <w:between w:val="nil"/>
        </w:pBdr>
        <w:tabs>
          <w:tab w:val="left" w:pos="1401"/>
        </w:tabs>
        <w:ind w:right="818"/>
        <w:rPr>
          <w:highlight w:val="white"/>
        </w:rPr>
      </w:pPr>
      <w:r>
        <w:rPr>
          <w:color w:val="000000"/>
          <w:sz w:val="20"/>
          <w:szCs w:val="20"/>
          <w:highlight w:val="white"/>
        </w:rPr>
        <w:t xml:space="preserve">Derogatory remarks (racial/ethnic slurs, slander/libel), disrespect, verbal threats. </w:t>
      </w:r>
    </w:p>
    <w:p w14:paraId="10E88576" w14:textId="77777777" w:rsidR="00280259" w:rsidRDefault="00000000">
      <w:pPr>
        <w:numPr>
          <w:ilvl w:val="1"/>
          <w:numId w:val="17"/>
        </w:numPr>
        <w:pBdr>
          <w:top w:val="nil"/>
          <w:left w:val="nil"/>
          <w:bottom w:val="nil"/>
          <w:right w:val="nil"/>
          <w:between w:val="nil"/>
        </w:pBdr>
        <w:tabs>
          <w:tab w:val="left" w:pos="1401"/>
        </w:tabs>
        <w:ind w:right="818"/>
        <w:jc w:val="both"/>
        <w:rPr>
          <w:highlight w:val="white"/>
        </w:rPr>
      </w:pPr>
      <w:r>
        <w:rPr>
          <w:color w:val="000000"/>
          <w:sz w:val="20"/>
          <w:szCs w:val="20"/>
          <w:highlight w:val="white"/>
        </w:rPr>
        <w:t>Insubordination (disobedient to authority), insolence</w:t>
      </w:r>
    </w:p>
    <w:p w14:paraId="4354C759" w14:textId="77777777" w:rsidR="00280259" w:rsidRDefault="00000000">
      <w:pPr>
        <w:numPr>
          <w:ilvl w:val="1"/>
          <w:numId w:val="17"/>
        </w:numPr>
        <w:pBdr>
          <w:top w:val="nil"/>
          <w:left w:val="nil"/>
          <w:bottom w:val="nil"/>
          <w:right w:val="nil"/>
          <w:between w:val="nil"/>
        </w:pBdr>
        <w:tabs>
          <w:tab w:val="left" w:pos="1401"/>
        </w:tabs>
        <w:ind w:right="818"/>
        <w:jc w:val="both"/>
        <w:rPr>
          <w:highlight w:val="white"/>
        </w:rPr>
      </w:pPr>
      <w:r>
        <w:rPr>
          <w:color w:val="000000"/>
          <w:sz w:val="20"/>
          <w:szCs w:val="20"/>
          <w:highlight w:val="white"/>
        </w:rPr>
        <w:t xml:space="preserve">Inappropriate use of </w:t>
      </w:r>
      <w:proofErr w:type="gramStart"/>
      <w:r>
        <w:rPr>
          <w:color w:val="000000"/>
          <w:sz w:val="20"/>
          <w:szCs w:val="20"/>
          <w:highlight w:val="white"/>
        </w:rPr>
        <w:t>Social Media</w:t>
      </w:r>
      <w:proofErr w:type="gramEnd"/>
      <w:r>
        <w:rPr>
          <w:color w:val="000000"/>
          <w:sz w:val="20"/>
          <w:szCs w:val="20"/>
          <w:highlight w:val="white"/>
        </w:rPr>
        <w:t>/photography/recording</w:t>
      </w:r>
    </w:p>
    <w:p w14:paraId="2670861D" w14:textId="77777777" w:rsidR="00280259" w:rsidRDefault="00000000">
      <w:pPr>
        <w:numPr>
          <w:ilvl w:val="1"/>
          <w:numId w:val="17"/>
        </w:numPr>
        <w:pBdr>
          <w:top w:val="nil"/>
          <w:left w:val="nil"/>
          <w:bottom w:val="nil"/>
          <w:right w:val="nil"/>
          <w:between w:val="nil"/>
        </w:pBdr>
        <w:tabs>
          <w:tab w:val="left" w:pos="1401"/>
        </w:tabs>
        <w:ind w:right="818"/>
        <w:jc w:val="both"/>
      </w:pPr>
      <w:r>
        <w:rPr>
          <w:color w:val="000000"/>
          <w:sz w:val="20"/>
          <w:szCs w:val="20"/>
        </w:rPr>
        <w:t>Violations of District/School policies</w:t>
      </w:r>
    </w:p>
    <w:p w14:paraId="45D5C5C6" w14:textId="77777777" w:rsidR="00280259" w:rsidRDefault="00280259">
      <w:pPr>
        <w:pBdr>
          <w:top w:val="nil"/>
          <w:left w:val="nil"/>
          <w:bottom w:val="nil"/>
          <w:right w:val="nil"/>
          <w:between w:val="nil"/>
        </w:pBdr>
        <w:spacing w:before="11"/>
        <w:rPr>
          <w:color w:val="000000"/>
          <w:sz w:val="11"/>
          <w:szCs w:val="11"/>
        </w:rPr>
      </w:pPr>
    </w:p>
    <w:p w14:paraId="35112275" w14:textId="77777777" w:rsidR="00280259" w:rsidRDefault="00000000">
      <w:pPr>
        <w:numPr>
          <w:ilvl w:val="0"/>
          <w:numId w:val="17"/>
        </w:numPr>
        <w:pBdr>
          <w:top w:val="nil"/>
          <w:left w:val="nil"/>
          <w:bottom w:val="nil"/>
          <w:right w:val="nil"/>
          <w:between w:val="nil"/>
        </w:pBdr>
        <w:tabs>
          <w:tab w:val="left" w:pos="1761"/>
        </w:tabs>
        <w:spacing w:before="1"/>
        <w:ind w:right="816"/>
        <w:rPr>
          <w:color w:val="000000"/>
        </w:rPr>
      </w:pPr>
      <w:r>
        <w:rPr>
          <w:b/>
          <w:color w:val="000000"/>
          <w:sz w:val="20"/>
          <w:szCs w:val="20"/>
        </w:rPr>
        <w:t xml:space="preserve">Prohibition </w:t>
      </w:r>
      <w:proofErr w:type="gramStart"/>
      <w:r>
        <w:rPr>
          <w:b/>
          <w:color w:val="000000"/>
          <w:sz w:val="20"/>
          <w:szCs w:val="20"/>
        </w:rPr>
        <w:t>on</w:t>
      </w:r>
      <w:proofErr w:type="gramEnd"/>
      <w:r>
        <w:rPr>
          <w:b/>
          <w:color w:val="000000"/>
          <w:sz w:val="20"/>
          <w:szCs w:val="20"/>
        </w:rPr>
        <w:t xml:space="preserve"> Physical Discipline and Hazing</w:t>
      </w:r>
      <w:r>
        <w:rPr>
          <w:color w:val="000000"/>
          <w:sz w:val="20"/>
          <w:szCs w:val="20"/>
        </w:rPr>
        <w:t>. Any form of hazing, whether verbal or physical, will not be tolerated within any AFJROTC unit or activity. In addition, requiring cadets, individually or as a group, to perform any physical action as a reprimand, punishment, or for failure to perform will also not be tolerated. Cadets will not condone or encourage any type of hazing or initiation rituals.</w:t>
      </w:r>
    </w:p>
    <w:p w14:paraId="6D63C110" w14:textId="77777777" w:rsidR="00280259" w:rsidRDefault="00000000">
      <w:pPr>
        <w:numPr>
          <w:ilvl w:val="1"/>
          <w:numId w:val="17"/>
        </w:numPr>
        <w:pBdr>
          <w:top w:val="nil"/>
          <w:left w:val="nil"/>
          <w:bottom w:val="nil"/>
          <w:right w:val="nil"/>
          <w:between w:val="nil"/>
        </w:pBdr>
        <w:tabs>
          <w:tab w:val="left" w:pos="1761"/>
        </w:tabs>
        <w:spacing w:before="1"/>
        <w:ind w:right="816"/>
      </w:pPr>
      <w:r>
        <w:rPr>
          <w:color w:val="000000"/>
          <w:sz w:val="20"/>
          <w:szCs w:val="20"/>
        </w:rPr>
        <w:t xml:space="preserve">Examples of prohibited physical activities include, but are not limited </w:t>
      </w:r>
      <w:proofErr w:type="gramStart"/>
      <w:r>
        <w:rPr>
          <w:color w:val="000000"/>
          <w:sz w:val="20"/>
          <w:szCs w:val="20"/>
        </w:rPr>
        <w:t>to:</w:t>
      </w:r>
      <w:proofErr w:type="gramEnd"/>
      <w:r>
        <w:rPr>
          <w:color w:val="000000"/>
          <w:sz w:val="20"/>
          <w:szCs w:val="20"/>
        </w:rPr>
        <w:t xml:space="preserve"> push- ups, running laps, or any inappropriate physical contact such as shoving, pulling or grabbing.</w:t>
      </w:r>
    </w:p>
    <w:p w14:paraId="26F2657F" w14:textId="77777777" w:rsidR="00280259" w:rsidRDefault="00000000">
      <w:pPr>
        <w:numPr>
          <w:ilvl w:val="1"/>
          <w:numId w:val="17"/>
        </w:numPr>
        <w:pBdr>
          <w:top w:val="nil"/>
          <w:left w:val="nil"/>
          <w:bottom w:val="nil"/>
          <w:right w:val="nil"/>
          <w:between w:val="nil"/>
        </w:pBdr>
        <w:tabs>
          <w:tab w:val="left" w:pos="1761"/>
        </w:tabs>
        <w:spacing w:before="1"/>
        <w:ind w:right="816"/>
      </w:pPr>
      <w:r>
        <w:rPr>
          <w:color w:val="000000"/>
          <w:sz w:val="20"/>
          <w:szCs w:val="20"/>
        </w:rPr>
        <w:t xml:space="preserve">Any form of verbal abuse, teasing, public rebuke or any attempt to otherwise humiliate a cadet is prohibited. </w:t>
      </w:r>
    </w:p>
    <w:p w14:paraId="3C2C7528" w14:textId="77777777" w:rsidR="00280259" w:rsidRDefault="00000000">
      <w:pPr>
        <w:numPr>
          <w:ilvl w:val="1"/>
          <w:numId w:val="17"/>
        </w:numPr>
        <w:pBdr>
          <w:top w:val="nil"/>
          <w:left w:val="nil"/>
          <w:bottom w:val="nil"/>
          <w:right w:val="nil"/>
          <w:between w:val="nil"/>
        </w:pBdr>
        <w:tabs>
          <w:tab w:val="left" w:pos="1761"/>
        </w:tabs>
        <w:spacing w:before="1"/>
        <w:ind w:right="816"/>
      </w:pPr>
      <w:r>
        <w:rPr>
          <w:color w:val="000000"/>
          <w:sz w:val="20"/>
          <w:szCs w:val="20"/>
        </w:rPr>
        <w:t xml:space="preserve">This prohibition is applicable to all AFJROTC unit activities, and includes instructors, cadets and any personnel involved with or participating in an AFJROTC unit or activity. </w:t>
      </w:r>
    </w:p>
    <w:p w14:paraId="109745F8" w14:textId="77777777" w:rsidR="00280259" w:rsidRDefault="00000000">
      <w:pPr>
        <w:numPr>
          <w:ilvl w:val="1"/>
          <w:numId w:val="17"/>
        </w:numPr>
        <w:pBdr>
          <w:top w:val="nil"/>
          <w:left w:val="nil"/>
          <w:bottom w:val="nil"/>
          <w:right w:val="nil"/>
          <w:between w:val="nil"/>
        </w:pBdr>
        <w:tabs>
          <w:tab w:val="left" w:pos="1761"/>
        </w:tabs>
        <w:spacing w:before="1"/>
        <w:ind w:right="816"/>
      </w:pPr>
      <w:r>
        <w:rPr>
          <w:color w:val="000000"/>
          <w:sz w:val="20"/>
          <w:szCs w:val="20"/>
        </w:rPr>
        <w:t xml:space="preserve">Unauthorized Clubs. No unit may encourage, facilitate, or otherwise condone secret societies or private clubs as part of the AFJROTC </w:t>
      </w:r>
      <w:proofErr w:type="gramStart"/>
      <w:r>
        <w:rPr>
          <w:color w:val="000000"/>
          <w:sz w:val="20"/>
          <w:szCs w:val="20"/>
        </w:rPr>
        <w:t>program</w:t>
      </w:r>
      <w:proofErr w:type="gramEnd"/>
    </w:p>
    <w:p w14:paraId="1663E4AF" w14:textId="77777777" w:rsidR="00280259" w:rsidRDefault="00280259">
      <w:pPr>
        <w:pBdr>
          <w:top w:val="nil"/>
          <w:left w:val="nil"/>
          <w:bottom w:val="nil"/>
          <w:right w:val="nil"/>
          <w:between w:val="nil"/>
        </w:pBdr>
        <w:tabs>
          <w:tab w:val="left" w:pos="1761"/>
        </w:tabs>
        <w:spacing w:before="1"/>
        <w:ind w:left="1760" w:right="816"/>
        <w:rPr>
          <w:color w:val="000000"/>
          <w:sz w:val="20"/>
          <w:szCs w:val="20"/>
        </w:rPr>
      </w:pPr>
    </w:p>
    <w:p w14:paraId="1148B9C9" w14:textId="77777777" w:rsidR="00280259" w:rsidRDefault="00000000">
      <w:pPr>
        <w:numPr>
          <w:ilvl w:val="0"/>
          <w:numId w:val="17"/>
        </w:numPr>
        <w:pBdr>
          <w:top w:val="nil"/>
          <w:left w:val="nil"/>
          <w:bottom w:val="nil"/>
          <w:right w:val="nil"/>
          <w:between w:val="nil"/>
        </w:pBdr>
        <w:rPr>
          <w:color w:val="000000"/>
        </w:rPr>
      </w:pPr>
      <w:r>
        <w:rPr>
          <w:b/>
          <w:color w:val="000000"/>
          <w:sz w:val="20"/>
          <w:szCs w:val="20"/>
        </w:rPr>
        <w:t>JROTC CADETS ARE EXPECTED TO COMPLY WITH US FLAG CODE AND USAF REGULATIONS ON HONORS TO THE FLAG, NATIONAL ANTHEM, AND PLEDGE OF ALLEGIANCE AS A CONDITION OF CONTINUED ENROLLMENT IN THE COURSE</w:t>
      </w:r>
      <w:r>
        <w:rPr>
          <w:color w:val="000000"/>
          <w:sz w:val="20"/>
          <w:szCs w:val="20"/>
        </w:rPr>
        <w:t>.</w:t>
      </w:r>
    </w:p>
    <w:p w14:paraId="2E0C0DF1" w14:textId="77777777" w:rsidR="00280259" w:rsidRDefault="00280259">
      <w:pPr>
        <w:pBdr>
          <w:top w:val="nil"/>
          <w:left w:val="nil"/>
          <w:bottom w:val="nil"/>
          <w:right w:val="nil"/>
          <w:between w:val="nil"/>
        </w:pBdr>
        <w:rPr>
          <w:sz w:val="20"/>
          <w:szCs w:val="20"/>
        </w:rPr>
      </w:pPr>
    </w:p>
    <w:p w14:paraId="1F7F99B0" w14:textId="77777777" w:rsidR="00280259" w:rsidRDefault="00280259">
      <w:pPr>
        <w:widowControl/>
        <w:rPr>
          <w:sz w:val="24"/>
          <w:szCs w:val="24"/>
        </w:rPr>
      </w:pPr>
    </w:p>
    <w:p w14:paraId="7D37C52F" w14:textId="77777777" w:rsidR="00280259" w:rsidRDefault="00000000">
      <w:pPr>
        <w:widowControl/>
        <w:rPr>
          <w:sz w:val="20"/>
          <w:szCs w:val="20"/>
        </w:rPr>
      </w:pPr>
      <w:r>
        <w:rPr>
          <w:b/>
          <w:sz w:val="24"/>
          <w:szCs w:val="24"/>
        </w:rPr>
        <w:t>CADET RESPONSIBILITY</w:t>
      </w:r>
      <w:r>
        <w:rPr>
          <w:sz w:val="24"/>
          <w:szCs w:val="24"/>
        </w:rPr>
        <w:t xml:space="preserve">: Each cadet must agree to abide by the rules and instructions of this AFJROTC unit and accept responsibility for the proper care and maintenance of their uniform, textbooks, and school/AFJROTC equipment before they can become a member of the Cadet Corps. </w:t>
      </w:r>
      <w:r>
        <w:rPr>
          <w:b/>
          <w:sz w:val="24"/>
          <w:szCs w:val="24"/>
        </w:rPr>
        <w:t xml:space="preserve">This </w:t>
      </w:r>
      <w:r>
        <w:rPr>
          <w:b/>
          <w:sz w:val="24"/>
          <w:szCs w:val="24"/>
        </w:rPr>
        <w:lastRenderedPageBreak/>
        <w:t xml:space="preserve">acceptance of responsibility is signified with the signing of the cadet contract by the cadet and parent/guardian (contract located at end of guide </w:t>
      </w:r>
      <w:r>
        <w:rPr>
          <w:b/>
          <w:color w:val="FF0000"/>
          <w:sz w:val="24"/>
          <w:szCs w:val="24"/>
        </w:rPr>
        <w:t>and posted to all cadet classrooms</w:t>
      </w:r>
      <w:r>
        <w:rPr>
          <w:b/>
          <w:sz w:val="24"/>
          <w:szCs w:val="24"/>
        </w:rPr>
        <w:t xml:space="preserve">). </w:t>
      </w:r>
    </w:p>
    <w:p w14:paraId="5F948A84" w14:textId="77777777" w:rsidR="00280259" w:rsidRDefault="00280259">
      <w:pPr>
        <w:pStyle w:val="Heading1"/>
        <w:ind w:left="2672"/>
      </w:pPr>
      <w:bookmarkStart w:id="9" w:name="_3dy6vkm" w:colFirst="0" w:colLast="0"/>
      <w:bookmarkEnd w:id="9"/>
    </w:p>
    <w:p w14:paraId="6092E043" w14:textId="77777777" w:rsidR="00280259" w:rsidRDefault="00280259"/>
    <w:p w14:paraId="7DB26345" w14:textId="77777777" w:rsidR="00280259" w:rsidRDefault="00280259"/>
    <w:p w14:paraId="3F9754B7" w14:textId="77777777" w:rsidR="00280259" w:rsidRDefault="00280259"/>
    <w:p w14:paraId="2B99B3B1" w14:textId="77777777" w:rsidR="00280259" w:rsidRDefault="00280259"/>
    <w:p w14:paraId="428F6484" w14:textId="77777777" w:rsidR="00280259" w:rsidRDefault="00280259"/>
    <w:p w14:paraId="12100648" w14:textId="77777777" w:rsidR="00280259" w:rsidRDefault="00280259"/>
    <w:p w14:paraId="0BCDA1F8" w14:textId="77777777" w:rsidR="00280259" w:rsidRDefault="00280259"/>
    <w:p w14:paraId="6ACB6834" w14:textId="77777777" w:rsidR="00280259" w:rsidRDefault="00280259"/>
    <w:p w14:paraId="18698D2D" w14:textId="77777777" w:rsidR="00280259" w:rsidRDefault="00280259"/>
    <w:p w14:paraId="2459BB9C" w14:textId="77777777" w:rsidR="00280259" w:rsidRDefault="00280259"/>
    <w:p w14:paraId="217F155B" w14:textId="77777777" w:rsidR="00280259" w:rsidRDefault="00280259"/>
    <w:p w14:paraId="23631B0D" w14:textId="77777777" w:rsidR="00280259" w:rsidRDefault="00280259"/>
    <w:p w14:paraId="2C119724" w14:textId="77777777" w:rsidR="00280259" w:rsidRDefault="00280259"/>
    <w:p w14:paraId="39E01C9E" w14:textId="77777777" w:rsidR="00280259" w:rsidRDefault="00280259"/>
    <w:p w14:paraId="65B69963" w14:textId="77777777" w:rsidR="00280259" w:rsidRDefault="00280259"/>
    <w:p w14:paraId="29274973" w14:textId="77777777" w:rsidR="00280259" w:rsidRDefault="00280259"/>
    <w:p w14:paraId="63399C7D" w14:textId="77777777" w:rsidR="00280259" w:rsidRDefault="00280259"/>
    <w:p w14:paraId="34354DD7" w14:textId="77777777" w:rsidR="00280259" w:rsidRDefault="00280259"/>
    <w:p w14:paraId="7BF7F031" w14:textId="77777777" w:rsidR="00280259" w:rsidRDefault="00280259"/>
    <w:p w14:paraId="71C685C1" w14:textId="77777777" w:rsidR="00280259" w:rsidRDefault="00280259"/>
    <w:p w14:paraId="680623FD" w14:textId="77777777" w:rsidR="00280259" w:rsidRDefault="00280259"/>
    <w:p w14:paraId="4E9F89E2" w14:textId="77777777" w:rsidR="00280259" w:rsidRDefault="00280259"/>
    <w:p w14:paraId="59798F4C" w14:textId="77777777" w:rsidR="00280259" w:rsidRDefault="00280259"/>
    <w:p w14:paraId="277B3B8A" w14:textId="77777777" w:rsidR="00280259" w:rsidRDefault="00280259"/>
    <w:p w14:paraId="3DA7EA4F" w14:textId="77777777" w:rsidR="00280259" w:rsidRDefault="00280259"/>
    <w:p w14:paraId="6DD4B5FC" w14:textId="77777777" w:rsidR="00280259" w:rsidRDefault="00280259"/>
    <w:p w14:paraId="145663DC" w14:textId="77777777" w:rsidR="00280259" w:rsidRDefault="00280259"/>
    <w:p w14:paraId="5141A432" w14:textId="77777777" w:rsidR="00280259" w:rsidRDefault="00280259"/>
    <w:p w14:paraId="5E44F19F" w14:textId="77777777" w:rsidR="00280259" w:rsidRDefault="00280259"/>
    <w:p w14:paraId="15F64A57" w14:textId="77777777" w:rsidR="00280259" w:rsidRDefault="00280259"/>
    <w:p w14:paraId="248E9C76" w14:textId="77777777" w:rsidR="00280259" w:rsidRDefault="00280259"/>
    <w:p w14:paraId="0E151ED5" w14:textId="77777777" w:rsidR="00280259" w:rsidRDefault="00280259"/>
    <w:p w14:paraId="5B4C7B30" w14:textId="77777777" w:rsidR="00280259" w:rsidRDefault="00280259"/>
    <w:p w14:paraId="201EC7EA" w14:textId="77777777" w:rsidR="00280259" w:rsidRDefault="00000000">
      <w:pPr>
        <w:widowControl/>
        <w:spacing w:after="160" w:line="259" w:lineRule="auto"/>
        <w:jc w:val="center"/>
        <w:rPr>
          <w:b/>
        </w:rPr>
      </w:pPr>
      <w:r>
        <w:rPr>
          <w:b/>
        </w:rPr>
        <w:t>CHAPTER 5 - AFJROTC CLASSROOM PROCEDURES</w:t>
      </w:r>
    </w:p>
    <w:p w14:paraId="57E82FED" w14:textId="77777777" w:rsidR="00280259" w:rsidRDefault="00280259">
      <w:pPr>
        <w:pBdr>
          <w:top w:val="nil"/>
          <w:left w:val="nil"/>
          <w:bottom w:val="nil"/>
          <w:right w:val="nil"/>
          <w:between w:val="nil"/>
        </w:pBdr>
        <w:spacing w:before="1"/>
        <w:rPr>
          <w:b/>
          <w:color w:val="000000"/>
          <w:sz w:val="12"/>
          <w:szCs w:val="12"/>
        </w:rPr>
      </w:pPr>
    </w:p>
    <w:p w14:paraId="018381BA" w14:textId="77777777" w:rsidR="00280259" w:rsidRDefault="00000000">
      <w:pPr>
        <w:numPr>
          <w:ilvl w:val="0"/>
          <w:numId w:val="15"/>
        </w:numPr>
        <w:pBdr>
          <w:top w:val="nil"/>
          <w:left w:val="nil"/>
          <w:bottom w:val="nil"/>
          <w:right w:val="nil"/>
          <w:between w:val="nil"/>
        </w:pBdr>
        <w:tabs>
          <w:tab w:val="left" w:pos="1401"/>
        </w:tabs>
        <w:spacing w:before="93"/>
        <w:rPr>
          <w:color w:val="000000"/>
        </w:rPr>
      </w:pPr>
      <w:r>
        <w:rPr>
          <w:color w:val="000000"/>
          <w:sz w:val="20"/>
          <w:szCs w:val="20"/>
        </w:rPr>
        <w:t>Prior to class:</w:t>
      </w:r>
    </w:p>
    <w:p w14:paraId="2D145BE4" w14:textId="77777777" w:rsidR="00280259" w:rsidRDefault="00280259">
      <w:pPr>
        <w:pBdr>
          <w:top w:val="nil"/>
          <w:left w:val="nil"/>
          <w:bottom w:val="nil"/>
          <w:right w:val="nil"/>
          <w:between w:val="nil"/>
        </w:pBdr>
        <w:spacing w:before="7"/>
        <w:rPr>
          <w:color w:val="000000"/>
          <w:sz w:val="19"/>
          <w:szCs w:val="19"/>
        </w:rPr>
      </w:pPr>
    </w:p>
    <w:p w14:paraId="011610D3" w14:textId="77777777" w:rsidR="00280259" w:rsidRDefault="00000000">
      <w:pPr>
        <w:numPr>
          <w:ilvl w:val="1"/>
          <w:numId w:val="15"/>
        </w:numPr>
        <w:pBdr>
          <w:top w:val="nil"/>
          <w:left w:val="nil"/>
          <w:bottom w:val="nil"/>
          <w:right w:val="nil"/>
          <w:between w:val="nil"/>
        </w:pBdr>
        <w:tabs>
          <w:tab w:val="left" w:pos="1761"/>
        </w:tabs>
        <w:spacing w:before="1" w:line="242" w:lineRule="auto"/>
        <w:ind w:right="818"/>
        <w:jc w:val="both"/>
        <w:rPr>
          <w:color w:val="000000"/>
        </w:rPr>
      </w:pPr>
      <w:r>
        <w:rPr>
          <w:b/>
          <w:color w:val="000000"/>
          <w:sz w:val="20"/>
          <w:szCs w:val="20"/>
        </w:rPr>
        <w:t xml:space="preserve">Classroom Entrance </w:t>
      </w:r>
      <w:r>
        <w:rPr>
          <w:color w:val="000000"/>
          <w:sz w:val="20"/>
          <w:szCs w:val="20"/>
        </w:rPr>
        <w:t xml:space="preserve">— Cadets will enter the classroom, </w:t>
      </w:r>
      <w:r>
        <w:rPr>
          <w:b/>
          <w:color w:val="FF0000"/>
          <w:sz w:val="20"/>
          <w:szCs w:val="20"/>
        </w:rPr>
        <w:t xml:space="preserve">greet the </w:t>
      </w:r>
      <w:proofErr w:type="gramStart"/>
      <w:r>
        <w:rPr>
          <w:b/>
          <w:color w:val="FF0000"/>
          <w:sz w:val="20"/>
          <w:szCs w:val="20"/>
        </w:rPr>
        <w:t>instructor</w:t>
      </w:r>
      <w:proofErr w:type="gramEnd"/>
      <w:r>
        <w:rPr>
          <w:b/>
          <w:color w:val="FF0000"/>
          <w:sz w:val="20"/>
          <w:szCs w:val="20"/>
        </w:rPr>
        <w:t xml:space="preserve"> and sit in their assigned seat with book bags placed behind or to the right of the desk</w:t>
      </w:r>
      <w:r>
        <w:rPr>
          <w:color w:val="000000"/>
          <w:sz w:val="20"/>
          <w:szCs w:val="20"/>
        </w:rPr>
        <w:t xml:space="preserve">. </w:t>
      </w:r>
      <w:proofErr w:type="gramStart"/>
      <w:r>
        <w:rPr>
          <w:color w:val="000000"/>
          <w:sz w:val="20"/>
          <w:szCs w:val="20"/>
        </w:rPr>
        <w:t>Expectation</w:t>
      </w:r>
      <w:proofErr w:type="gramEnd"/>
      <w:r>
        <w:rPr>
          <w:color w:val="000000"/>
          <w:sz w:val="20"/>
          <w:szCs w:val="20"/>
        </w:rPr>
        <w:t xml:space="preserve"> is for </w:t>
      </w:r>
      <w:r>
        <w:rPr>
          <w:sz w:val="20"/>
          <w:szCs w:val="20"/>
        </w:rPr>
        <w:t>cadets to</w:t>
      </w:r>
      <w:r>
        <w:rPr>
          <w:color w:val="000000"/>
          <w:sz w:val="20"/>
          <w:szCs w:val="20"/>
        </w:rPr>
        <w:t xml:space="preserve"> be seated at desks at the bell. Class materials will be on the desk. </w:t>
      </w:r>
      <w:r>
        <w:rPr>
          <w:b/>
          <w:color w:val="000000"/>
          <w:sz w:val="20"/>
          <w:szCs w:val="20"/>
        </w:rPr>
        <w:t xml:space="preserve"> </w:t>
      </w:r>
      <w:r>
        <w:rPr>
          <w:b/>
          <w:sz w:val="20"/>
          <w:szCs w:val="20"/>
        </w:rPr>
        <w:t>Being on time is a graded item.</w:t>
      </w:r>
    </w:p>
    <w:p w14:paraId="46902935" w14:textId="77777777" w:rsidR="00280259" w:rsidRDefault="00000000">
      <w:pPr>
        <w:numPr>
          <w:ilvl w:val="1"/>
          <w:numId w:val="15"/>
        </w:numPr>
        <w:pBdr>
          <w:top w:val="nil"/>
          <w:left w:val="nil"/>
          <w:bottom w:val="nil"/>
          <w:right w:val="nil"/>
          <w:between w:val="nil"/>
        </w:pBdr>
        <w:tabs>
          <w:tab w:val="left" w:pos="1761"/>
        </w:tabs>
        <w:ind w:right="816"/>
        <w:jc w:val="both"/>
        <w:rPr>
          <w:color w:val="000000"/>
        </w:rPr>
      </w:pPr>
      <w:r>
        <w:rPr>
          <w:b/>
          <w:color w:val="000000"/>
          <w:sz w:val="20"/>
          <w:szCs w:val="20"/>
        </w:rPr>
        <w:t xml:space="preserve">Call Up </w:t>
      </w:r>
      <w:r>
        <w:rPr>
          <w:color w:val="000000"/>
          <w:sz w:val="20"/>
          <w:szCs w:val="20"/>
        </w:rPr>
        <w:t xml:space="preserve">— After the bell rings, the flight commander/ sergeant will call the room to attention, take attendance, read the </w:t>
      </w:r>
      <w:proofErr w:type="gramStart"/>
      <w:r>
        <w:rPr>
          <w:color w:val="000000"/>
          <w:sz w:val="20"/>
          <w:szCs w:val="20"/>
        </w:rPr>
        <w:t>announcements</w:t>
      </w:r>
      <w:proofErr w:type="gramEnd"/>
      <w:r>
        <w:rPr>
          <w:color w:val="000000"/>
          <w:sz w:val="20"/>
          <w:szCs w:val="20"/>
        </w:rPr>
        <w:t xml:space="preserve"> and give any direction to get the class started. If both are not present, the highest ranking cadet will take </w:t>
      </w:r>
      <w:proofErr w:type="gramStart"/>
      <w:r>
        <w:rPr>
          <w:color w:val="000000"/>
          <w:sz w:val="20"/>
          <w:szCs w:val="20"/>
        </w:rPr>
        <w:t>initiative</w:t>
      </w:r>
      <w:proofErr w:type="gramEnd"/>
      <w:r>
        <w:rPr>
          <w:color w:val="000000"/>
          <w:sz w:val="20"/>
          <w:szCs w:val="20"/>
        </w:rPr>
        <w:t xml:space="preserve"> to do it themselves or </w:t>
      </w:r>
      <w:proofErr w:type="spellStart"/>
      <w:proofErr w:type="gramStart"/>
      <w:r>
        <w:rPr>
          <w:color w:val="000000"/>
          <w:sz w:val="20"/>
          <w:szCs w:val="20"/>
        </w:rPr>
        <w:t>delegate.</w:t>
      </w:r>
      <w:r>
        <w:rPr>
          <w:b/>
          <w:sz w:val="20"/>
          <w:szCs w:val="20"/>
        </w:rPr>
        <w:t>The</w:t>
      </w:r>
      <w:proofErr w:type="spellEnd"/>
      <w:proofErr w:type="gramEnd"/>
      <w:r>
        <w:rPr>
          <w:b/>
          <w:sz w:val="20"/>
          <w:szCs w:val="20"/>
        </w:rPr>
        <w:t xml:space="preserve"> Air Force Song will be sung every Wednesday after attendance report</w:t>
      </w:r>
      <w:r>
        <w:rPr>
          <w:sz w:val="20"/>
          <w:szCs w:val="20"/>
        </w:rPr>
        <w:t xml:space="preserve">. </w:t>
      </w:r>
    </w:p>
    <w:p w14:paraId="2389C171" w14:textId="77777777" w:rsidR="00280259" w:rsidRDefault="00280259">
      <w:pPr>
        <w:pBdr>
          <w:top w:val="nil"/>
          <w:left w:val="nil"/>
          <w:bottom w:val="nil"/>
          <w:right w:val="nil"/>
          <w:between w:val="nil"/>
        </w:pBdr>
        <w:ind w:left="1760" w:right="823"/>
        <w:jc w:val="both"/>
        <w:rPr>
          <w:color w:val="000000"/>
          <w:sz w:val="20"/>
          <w:szCs w:val="20"/>
        </w:rPr>
      </w:pPr>
    </w:p>
    <w:p w14:paraId="76CED7F3" w14:textId="77777777" w:rsidR="00280259" w:rsidRDefault="00000000">
      <w:pPr>
        <w:numPr>
          <w:ilvl w:val="1"/>
          <w:numId w:val="15"/>
        </w:numPr>
        <w:pBdr>
          <w:top w:val="nil"/>
          <w:left w:val="nil"/>
          <w:bottom w:val="nil"/>
          <w:right w:val="nil"/>
          <w:between w:val="nil"/>
        </w:pBdr>
        <w:tabs>
          <w:tab w:val="left" w:pos="1761"/>
        </w:tabs>
        <w:ind w:right="824"/>
        <w:rPr>
          <w:color w:val="000000"/>
        </w:rPr>
      </w:pPr>
      <w:r>
        <w:rPr>
          <w:b/>
          <w:sz w:val="20"/>
          <w:szCs w:val="20"/>
        </w:rPr>
        <w:t xml:space="preserve">Tardiness </w:t>
      </w:r>
      <w:r>
        <w:rPr>
          <w:color w:val="000000"/>
          <w:sz w:val="20"/>
          <w:szCs w:val="20"/>
        </w:rPr>
        <w:t xml:space="preserve">— Cadets arriving late will comply with student handbook procedures.  Tardiness is a </w:t>
      </w:r>
    </w:p>
    <w:p w14:paraId="783F858D" w14:textId="77777777" w:rsidR="00280259" w:rsidRDefault="00000000">
      <w:pPr>
        <w:pBdr>
          <w:top w:val="nil"/>
          <w:left w:val="nil"/>
          <w:bottom w:val="nil"/>
          <w:right w:val="nil"/>
          <w:between w:val="nil"/>
        </w:pBdr>
        <w:tabs>
          <w:tab w:val="left" w:pos="1761"/>
        </w:tabs>
        <w:ind w:left="1760" w:right="824"/>
        <w:rPr>
          <w:color w:val="000000"/>
          <w:sz w:val="20"/>
          <w:szCs w:val="20"/>
        </w:rPr>
      </w:pPr>
      <w:r>
        <w:rPr>
          <w:sz w:val="20"/>
          <w:szCs w:val="20"/>
        </w:rPr>
        <w:t>g</w:t>
      </w:r>
      <w:r>
        <w:rPr>
          <w:color w:val="000000"/>
          <w:sz w:val="20"/>
          <w:szCs w:val="20"/>
        </w:rPr>
        <w:t xml:space="preserve">radable item. </w:t>
      </w:r>
    </w:p>
    <w:p w14:paraId="37F3713A" w14:textId="77777777" w:rsidR="00280259" w:rsidRDefault="00000000">
      <w:pPr>
        <w:numPr>
          <w:ilvl w:val="0"/>
          <w:numId w:val="15"/>
        </w:numPr>
        <w:pBdr>
          <w:top w:val="nil"/>
          <w:left w:val="nil"/>
          <w:bottom w:val="nil"/>
          <w:right w:val="nil"/>
          <w:between w:val="nil"/>
        </w:pBdr>
        <w:tabs>
          <w:tab w:val="left" w:pos="1417"/>
        </w:tabs>
        <w:ind w:right="816"/>
        <w:jc w:val="both"/>
        <w:rPr>
          <w:color w:val="000000"/>
        </w:rPr>
      </w:pPr>
      <w:r>
        <w:rPr>
          <w:b/>
          <w:color w:val="000000"/>
          <w:sz w:val="20"/>
          <w:szCs w:val="20"/>
        </w:rPr>
        <w:lastRenderedPageBreak/>
        <w:t xml:space="preserve">The flight commander/sergeant, when appropriate, should notify the instructor when there </w:t>
      </w:r>
      <w:proofErr w:type="gramStart"/>
      <w:r>
        <w:rPr>
          <w:b/>
          <w:color w:val="000000"/>
          <w:sz w:val="20"/>
          <w:szCs w:val="20"/>
        </w:rPr>
        <w:t>is</w:t>
      </w:r>
      <w:proofErr w:type="gramEnd"/>
      <w:r>
        <w:rPr>
          <w:b/>
          <w:color w:val="000000"/>
          <w:sz w:val="20"/>
          <w:szCs w:val="20"/>
        </w:rPr>
        <w:t xml:space="preserve"> 3 minutes remaining in the period.</w:t>
      </w:r>
      <w:r>
        <w:rPr>
          <w:color w:val="000000"/>
          <w:sz w:val="20"/>
          <w:szCs w:val="20"/>
        </w:rPr>
        <w:t xml:space="preserve"> At this time, the flight commander/sergeant will lead the class in preparing for dismissal, straightening the room, returning books to the shelves, etc. </w:t>
      </w:r>
    </w:p>
    <w:p w14:paraId="114B936B" w14:textId="77777777" w:rsidR="00280259" w:rsidRDefault="00280259">
      <w:pPr>
        <w:tabs>
          <w:tab w:val="left" w:pos="1417"/>
        </w:tabs>
        <w:ind w:right="816"/>
        <w:jc w:val="both"/>
        <w:rPr>
          <w:sz w:val="19"/>
          <w:szCs w:val="19"/>
          <w:highlight w:val="white"/>
        </w:rPr>
      </w:pPr>
    </w:p>
    <w:p w14:paraId="1B631F14" w14:textId="77777777" w:rsidR="00280259" w:rsidRDefault="00000000">
      <w:pPr>
        <w:numPr>
          <w:ilvl w:val="0"/>
          <w:numId w:val="15"/>
        </w:numPr>
        <w:pBdr>
          <w:top w:val="nil"/>
          <w:left w:val="nil"/>
          <w:bottom w:val="nil"/>
          <w:right w:val="nil"/>
          <w:between w:val="nil"/>
        </w:pBdr>
        <w:tabs>
          <w:tab w:val="left" w:pos="1401"/>
        </w:tabs>
        <w:spacing w:before="1"/>
        <w:ind w:right="824"/>
        <w:jc w:val="both"/>
        <w:rPr>
          <w:b/>
          <w:color w:val="000000"/>
          <w:highlight w:val="white"/>
        </w:rPr>
      </w:pPr>
      <w:r>
        <w:rPr>
          <w:color w:val="000000"/>
          <w:sz w:val="20"/>
          <w:szCs w:val="20"/>
          <w:highlight w:val="white"/>
        </w:rPr>
        <w:t>Conducting class in AFJROTC—All classes will be conducted in a military manner. The following classroom rules of conduct apply</w:t>
      </w:r>
      <w:r>
        <w:rPr>
          <w:sz w:val="20"/>
          <w:szCs w:val="20"/>
          <w:highlight w:val="white"/>
        </w:rPr>
        <w:t xml:space="preserve">. </w:t>
      </w:r>
      <w:proofErr w:type="gramStart"/>
      <w:r>
        <w:rPr>
          <w:sz w:val="20"/>
          <w:szCs w:val="20"/>
          <w:highlight w:val="white"/>
        </w:rPr>
        <w:t>Following</w:t>
      </w:r>
      <w:proofErr w:type="gramEnd"/>
      <w:r>
        <w:rPr>
          <w:sz w:val="20"/>
          <w:szCs w:val="20"/>
          <w:highlight w:val="white"/>
        </w:rPr>
        <w:t xml:space="preserve"> classroom rules will be incorporated in your overall grade for the course. Cadet leaders will mentor subordinates using “Cadet Evaluation Report” and will provide that information to instructor staff for consideration in grading rubric.  C</w:t>
      </w:r>
      <w:r>
        <w:rPr>
          <w:color w:val="000000"/>
          <w:sz w:val="20"/>
          <w:szCs w:val="20"/>
          <w:highlight w:val="white"/>
        </w:rPr>
        <w:t>adets</w:t>
      </w:r>
      <w:r>
        <w:rPr>
          <w:b/>
          <w:color w:val="000000"/>
          <w:sz w:val="20"/>
          <w:szCs w:val="20"/>
          <w:highlight w:val="white"/>
        </w:rPr>
        <w:t xml:space="preserve"> </w:t>
      </w:r>
      <w:r>
        <w:rPr>
          <w:b/>
          <w:sz w:val="20"/>
          <w:szCs w:val="20"/>
          <w:highlight w:val="white"/>
        </w:rPr>
        <w:t>WILL NOT</w:t>
      </w:r>
      <w:r>
        <w:rPr>
          <w:b/>
          <w:color w:val="000000"/>
          <w:sz w:val="20"/>
          <w:szCs w:val="20"/>
          <w:highlight w:val="white"/>
        </w:rPr>
        <w:t>:</w:t>
      </w:r>
    </w:p>
    <w:p w14:paraId="44AC0660" w14:textId="77777777" w:rsidR="00280259" w:rsidRDefault="00280259">
      <w:pPr>
        <w:pBdr>
          <w:top w:val="nil"/>
          <w:left w:val="nil"/>
          <w:bottom w:val="nil"/>
          <w:right w:val="nil"/>
          <w:between w:val="nil"/>
        </w:pBdr>
        <w:spacing w:before="1"/>
        <w:rPr>
          <w:b/>
          <w:color w:val="000000"/>
          <w:sz w:val="20"/>
          <w:szCs w:val="20"/>
        </w:rPr>
      </w:pPr>
    </w:p>
    <w:p w14:paraId="167D6EFD" w14:textId="77777777" w:rsidR="00280259" w:rsidRDefault="00000000">
      <w:pPr>
        <w:numPr>
          <w:ilvl w:val="1"/>
          <w:numId w:val="15"/>
        </w:numPr>
        <w:pBdr>
          <w:top w:val="nil"/>
          <w:left w:val="nil"/>
          <w:bottom w:val="nil"/>
          <w:right w:val="nil"/>
          <w:between w:val="nil"/>
        </w:pBdr>
        <w:tabs>
          <w:tab w:val="left" w:pos="1761"/>
        </w:tabs>
        <w:rPr>
          <w:color w:val="000000"/>
        </w:rPr>
      </w:pPr>
      <w:r>
        <w:rPr>
          <w:color w:val="000000"/>
          <w:sz w:val="20"/>
          <w:szCs w:val="20"/>
        </w:rPr>
        <w:t xml:space="preserve">Leave the classroom after entering </w:t>
      </w:r>
      <w:r>
        <w:rPr>
          <w:sz w:val="20"/>
          <w:szCs w:val="20"/>
        </w:rPr>
        <w:t>without the instructor's</w:t>
      </w:r>
      <w:r>
        <w:rPr>
          <w:color w:val="000000"/>
          <w:sz w:val="20"/>
          <w:szCs w:val="20"/>
        </w:rPr>
        <w:t xml:space="preserve"> permission.</w:t>
      </w:r>
    </w:p>
    <w:p w14:paraId="651798C7" w14:textId="77777777" w:rsidR="00280259" w:rsidRDefault="00000000">
      <w:pPr>
        <w:numPr>
          <w:ilvl w:val="1"/>
          <w:numId w:val="15"/>
        </w:numPr>
        <w:pBdr>
          <w:top w:val="nil"/>
          <w:left w:val="nil"/>
          <w:bottom w:val="nil"/>
          <w:right w:val="nil"/>
          <w:between w:val="nil"/>
        </w:pBdr>
        <w:tabs>
          <w:tab w:val="left" w:pos="1761"/>
        </w:tabs>
        <w:rPr>
          <w:b/>
          <w:color w:val="000000"/>
        </w:rPr>
      </w:pPr>
      <w:r>
        <w:rPr>
          <w:b/>
          <w:color w:val="000000"/>
          <w:sz w:val="20"/>
          <w:szCs w:val="20"/>
        </w:rPr>
        <w:t>Leave their seat without permission.</w:t>
      </w:r>
    </w:p>
    <w:p w14:paraId="554D0553" w14:textId="77777777" w:rsidR="00280259" w:rsidRDefault="00000000">
      <w:pPr>
        <w:numPr>
          <w:ilvl w:val="1"/>
          <w:numId w:val="15"/>
        </w:numPr>
        <w:pBdr>
          <w:top w:val="nil"/>
          <w:left w:val="nil"/>
          <w:bottom w:val="nil"/>
          <w:right w:val="nil"/>
          <w:between w:val="nil"/>
        </w:pBdr>
        <w:tabs>
          <w:tab w:val="left" w:pos="1760"/>
          <w:tab w:val="left" w:pos="1761"/>
        </w:tabs>
        <w:spacing w:before="1" w:line="229" w:lineRule="auto"/>
        <w:rPr>
          <w:color w:val="000000"/>
        </w:rPr>
      </w:pPr>
      <w:r>
        <w:rPr>
          <w:color w:val="000000"/>
          <w:sz w:val="20"/>
          <w:szCs w:val="20"/>
        </w:rPr>
        <w:t>Talk when the instructor is speaking or someone else has the floor.</w:t>
      </w:r>
    </w:p>
    <w:p w14:paraId="06D224BC" w14:textId="77777777" w:rsidR="00280259" w:rsidRDefault="00000000">
      <w:pPr>
        <w:numPr>
          <w:ilvl w:val="1"/>
          <w:numId w:val="15"/>
        </w:numPr>
        <w:pBdr>
          <w:top w:val="nil"/>
          <w:left w:val="nil"/>
          <w:bottom w:val="nil"/>
          <w:right w:val="nil"/>
          <w:between w:val="nil"/>
        </w:pBdr>
        <w:tabs>
          <w:tab w:val="left" w:pos="1761"/>
        </w:tabs>
        <w:spacing w:line="229" w:lineRule="auto"/>
        <w:rPr>
          <w:color w:val="000000"/>
        </w:rPr>
      </w:pPr>
      <w:r>
        <w:rPr>
          <w:b/>
          <w:color w:val="000000"/>
          <w:sz w:val="20"/>
          <w:szCs w:val="20"/>
        </w:rPr>
        <w:t>Sit on desktops,</w:t>
      </w:r>
      <w:r>
        <w:rPr>
          <w:color w:val="000000"/>
          <w:sz w:val="20"/>
          <w:szCs w:val="20"/>
        </w:rPr>
        <w:t xml:space="preserve"> </w:t>
      </w:r>
      <w:proofErr w:type="gramStart"/>
      <w:r>
        <w:rPr>
          <w:color w:val="000000"/>
          <w:sz w:val="20"/>
          <w:szCs w:val="20"/>
        </w:rPr>
        <w:t>step</w:t>
      </w:r>
      <w:proofErr w:type="gramEnd"/>
      <w:r>
        <w:rPr>
          <w:color w:val="000000"/>
          <w:sz w:val="20"/>
          <w:szCs w:val="20"/>
        </w:rPr>
        <w:t xml:space="preserve"> or jump through desks, tilt </w:t>
      </w:r>
      <w:r>
        <w:rPr>
          <w:sz w:val="20"/>
          <w:szCs w:val="20"/>
        </w:rPr>
        <w:t>chairs</w:t>
      </w:r>
      <w:r>
        <w:rPr>
          <w:color w:val="000000"/>
          <w:sz w:val="20"/>
          <w:szCs w:val="20"/>
        </w:rPr>
        <w:t xml:space="preserve"> backward or put feet on tables or chairs.</w:t>
      </w:r>
    </w:p>
    <w:p w14:paraId="46D80322" w14:textId="77777777" w:rsidR="00280259" w:rsidRDefault="00000000">
      <w:pPr>
        <w:numPr>
          <w:ilvl w:val="1"/>
          <w:numId w:val="15"/>
        </w:numPr>
        <w:pBdr>
          <w:top w:val="nil"/>
          <w:left w:val="nil"/>
          <w:bottom w:val="nil"/>
          <w:right w:val="nil"/>
          <w:between w:val="nil"/>
        </w:pBdr>
        <w:tabs>
          <w:tab w:val="left" w:pos="1761"/>
        </w:tabs>
        <w:rPr>
          <w:color w:val="000000"/>
        </w:rPr>
      </w:pPr>
      <w:r>
        <w:rPr>
          <w:color w:val="000000"/>
          <w:sz w:val="20"/>
          <w:szCs w:val="20"/>
        </w:rPr>
        <w:t>Throw anything in the classroom.</w:t>
      </w:r>
    </w:p>
    <w:p w14:paraId="67FD0A16" w14:textId="77777777" w:rsidR="00280259" w:rsidRDefault="00000000">
      <w:pPr>
        <w:numPr>
          <w:ilvl w:val="1"/>
          <w:numId w:val="15"/>
        </w:numPr>
        <w:pBdr>
          <w:top w:val="nil"/>
          <w:left w:val="nil"/>
          <w:bottom w:val="nil"/>
          <w:right w:val="nil"/>
          <w:between w:val="nil"/>
        </w:pBdr>
        <w:tabs>
          <w:tab w:val="left" w:pos="1760"/>
          <w:tab w:val="left" w:pos="1761"/>
        </w:tabs>
        <w:spacing w:before="1"/>
        <w:rPr>
          <w:color w:val="000000"/>
        </w:rPr>
      </w:pPr>
      <w:r>
        <w:rPr>
          <w:color w:val="000000"/>
          <w:sz w:val="20"/>
          <w:szCs w:val="20"/>
        </w:rPr>
        <w:t>Write on or deface tables, chairs, walls, books, etc.</w:t>
      </w:r>
    </w:p>
    <w:p w14:paraId="7178ECEB" w14:textId="77777777" w:rsidR="00280259" w:rsidRDefault="00000000">
      <w:pPr>
        <w:numPr>
          <w:ilvl w:val="1"/>
          <w:numId w:val="15"/>
        </w:numPr>
        <w:pBdr>
          <w:top w:val="nil"/>
          <w:left w:val="nil"/>
          <w:bottom w:val="nil"/>
          <w:right w:val="nil"/>
          <w:between w:val="nil"/>
        </w:pBdr>
        <w:tabs>
          <w:tab w:val="left" w:pos="1761"/>
        </w:tabs>
        <w:rPr>
          <w:b/>
          <w:color w:val="000000"/>
        </w:rPr>
      </w:pPr>
      <w:r>
        <w:rPr>
          <w:b/>
          <w:color w:val="000000"/>
          <w:sz w:val="20"/>
          <w:szCs w:val="20"/>
        </w:rPr>
        <w:t xml:space="preserve">Eat, drink, or chew gum in the classroom, unless given permission. </w:t>
      </w:r>
      <w:r>
        <w:rPr>
          <w:b/>
          <w:color w:val="44546A"/>
          <w:sz w:val="20"/>
          <w:szCs w:val="20"/>
        </w:rPr>
        <w:t>(Only water is permitted)</w:t>
      </w:r>
    </w:p>
    <w:p w14:paraId="4725E809" w14:textId="77777777" w:rsidR="00280259" w:rsidRDefault="00000000">
      <w:pPr>
        <w:numPr>
          <w:ilvl w:val="1"/>
          <w:numId w:val="15"/>
        </w:numPr>
        <w:pBdr>
          <w:top w:val="nil"/>
          <w:left w:val="nil"/>
          <w:bottom w:val="nil"/>
          <w:right w:val="nil"/>
          <w:between w:val="nil"/>
        </w:pBdr>
        <w:tabs>
          <w:tab w:val="left" w:pos="1761"/>
        </w:tabs>
        <w:spacing w:before="1"/>
        <w:rPr>
          <w:color w:val="000000"/>
        </w:rPr>
      </w:pPr>
      <w:r>
        <w:rPr>
          <w:color w:val="000000"/>
          <w:sz w:val="20"/>
          <w:szCs w:val="20"/>
        </w:rPr>
        <w:t>Disturb pictures or bulletin board items.</w:t>
      </w:r>
    </w:p>
    <w:p w14:paraId="14437411" w14:textId="77777777" w:rsidR="00280259" w:rsidRDefault="00000000">
      <w:pPr>
        <w:numPr>
          <w:ilvl w:val="1"/>
          <w:numId w:val="15"/>
        </w:numPr>
        <w:pBdr>
          <w:top w:val="nil"/>
          <w:left w:val="nil"/>
          <w:bottom w:val="nil"/>
          <w:right w:val="nil"/>
          <w:between w:val="nil"/>
        </w:pBdr>
        <w:tabs>
          <w:tab w:val="left" w:pos="1760"/>
          <w:tab w:val="left" w:pos="1761"/>
        </w:tabs>
        <w:spacing w:line="229" w:lineRule="auto"/>
        <w:rPr>
          <w:color w:val="000000"/>
        </w:rPr>
      </w:pPr>
      <w:r>
        <w:rPr>
          <w:color w:val="000000"/>
          <w:sz w:val="20"/>
          <w:szCs w:val="20"/>
        </w:rPr>
        <w:t>Read or work on material that does not apply to AFJROTC without permission from the instructor.</w:t>
      </w:r>
    </w:p>
    <w:p w14:paraId="7AC87EFF" w14:textId="77777777" w:rsidR="00280259" w:rsidRDefault="00000000">
      <w:pPr>
        <w:numPr>
          <w:ilvl w:val="1"/>
          <w:numId w:val="15"/>
        </w:numPr>
        <w:pBdr>
          <w:top w:val="nil"/>
          <w:left w:val="nil"/>
          <w:bottom w:val="nil"/>
          <w:right w:val="nil"/>
          <w:between w:val="nil"/>
        </w:pBdr>
        <w:tabs>
          <w:tab w:val="left" w:pos="1760"/>
          <w:tab w:val="left" w:pos="1761"/>
        </w:tabs>
        <w:spacing w:line="229" w:lineRule="auto"/>
        <w:rPr>
          <w:color w:val="000000"/>
        </w:rPr>
      </w:pPr>
      <w:r>
        <w:rPr>
          <w:color w:val="000000"/>
          <w:sz w:val="20"/>
          <w:szCs w:val="20"/>
        </w:rPr>
        <w:t>Sit in any seat other than your assigned seat</w:t>
      </w:r>
      <w:r>
        <w:rPr>
          <w:color w:val="44546A"/>
          <w:sz w:val="20"/>
          <w:szCs w:val="20"/>
        </w:rPr>
        <w:t>, unless instructed otherwise</w:t>
      </w:r>
      <w:r>
        <w:rPr>
          <w:color w:val="000000"/>
          <w:sz w:val="20"/>
          <w:szCs w:val="20"/>
        </w:rPr>
        <w:t>.</w:t>
      </w:r>
    </w:p>
    <w:p w14:paraId="78BD0022" w14:textId="77777777" w:rsidR="00280259" w:rsidRDefault="00000000">
      <w:pPr>
        <w:numPr>
          <w:ilvl w:val="1"/>
          <w:numId w:val="15"/>
        </w:numPr>
        <w:pBdr>
          <w:top w:val="nil"/>
          <w:left w:val="nil"/>
          <w:bottom w:val="nil"/>
          <w:right w:val="nil"/>
          <w:between w:val="nil"/>
        </w:pBdr>
        <w:tabs>
          <w:tab w:val="left" w:pos="1760"/>
          <w:tab w:val="left" w:pos="1761"/>
        </w:tabs>
        <w:rPr>
          <w:color w:val="000000"/>
        </w:rPr>
      </w:pPr>
      <w:r>
        <w:rPr>
          <w:color w:val="000000"/>
          <w:sz w:val="20"/>
          <w:szCs w:val="20"/>
        </w:rPr>
        <w:t xml:space="preserve">Make loud noises or participate in </w:t>
      </w:r>
      <w:r>
        <w:rPr>
          <w:sz w:val="20"/>
          <w:szCs w:val="20"/>
        </w:rPr>
        <w:t>horseplay</w:t>
      </w:r>
      <w:r>
        <w:rPr>
          <w:color w:val="000000"/>
          <w:sz w:val="20"/>
          <w:szCs w:val="20"/>
        </w:rPr>
        <w:t xml:space="preserve"> in the classroom.</w:t>
      </w:r>
    </w:p>
    <w:p w14:paraId="05BB102A" w14:textId="77777777" w:rsidR="00280259" w:rsidRDefault="00000000">
      <w:pPr>
        <w:numPr>
          <w:ilvl w:val="1"/>
          <w:numId w:val="15"/>
        </w:numPr>
        <w:pBdr>
          <w:top w:val="nil"/>
          <w:left w:val="nil"/>
          <w:bottom w:val="nil"/>
          <w:right w:val="nil"/>
          <w:between w:val="nil"/>
        </w:pBdr>
        <w:tabs>
          <w:tab w:val="left" w:pos="1761"/>
        </w:tabs>
        <w:rPr>
          <w:b/>
          <w:color w:val="000000"/>
        </w:rPr>
      </w:pPr>
      <w:r>
        <w:rPr>
          <w:b/>
          <w:color w:val="000000"/>
          <w:sz w:val="20"/>
          <w:szCs w:val="20"/>
        </w:rPr>
        <w:t>Throw trash on the floor.</w:t>
      </w:r>
    </w:p>
    <w:p w14:paraId="7467DFD0" w14:textId="77777777" w:rsidR="00280259" w:rsidRDefault="00000000">
      <w:pPr>
        <w:numPr>
          <w:ilvl w:val="1"/>
          <w:numId w:val="15"/>
        </w:numPr>
        <w:pBdr>
          <w:top w:val="nil"/>
          <w:left w:val="nil"/>
          <w:bottom w:val="nil"/>
          <w:right w:val="nil"/>
          <w:between w:val="nil"/>
        </w:pBdr>
        <w:tabs>
          <w:tab w:val="left" w:pos="1761"/>
        </w:tabs>
        <w:spacing w:before="1"/>
        <w:ind w:right="829"/>
        <w:rPr>
          <w:color w:val="000000"/>
        </w:rPr>
      </w:pPr>
      <w:r>
        <w:rPr>
          <w:color w:val="000000"/>
          <w:sz w:val="20"/>
          <w:szCs w:val="20"/>
        </w:rPr>
        <w:t xml:space="preserve">Sleep in class. If a cadet feels drowsy, they are expected to leave their seat and stand quietly in the back of the room. Once they feel </w:t>
      </w:r>
      <w:proofErr w:type="gramStart"/>
      <w:r>
        <w:rPr>
          <w:color w:val="000000"/>
          <w:sz w:val="20"/>
          <w:szCs w:val="20"/>
        </w:rPr>
        <w:t>refreshed</w:t>
      </w:r>
      <w:proofErr w:type="gramEnd"/>
      <w:r>
        <w:rPr>
          <w:color w:val="000000"/>
          <w:sz w:val="20"/>
          <w:szCs w:val="20"/>
        </w:rPr>
        <w:t xml:space="preserve"> they may return to their seat.</w:t>
      </w:r>
    </w:p>
    <w:p w14:paraId="5002367B" w14:textId="77777777" w:rsidR="00280259" w:rsidRDefault="00000000">
      <w:pPr>
        <w:numPr>
          <w:ilvl w:val="1"/>
          <w:numId w:val="15"/>
        </w:numPr>
        <w:pBdr>
          <w:top w:val="nil"/>
          <w:left w:val="nil"/>
          <w:bottom w:val="nil"/>
          <w:right w:val="nil"/>
          <w:between w:val="nil"/>
        </w:pBdr>
        <w:tabs>
          <w:tab w:val="left" w:pos="1761"/>
        </w:tabs>
        <w:spacing w:before="1"/>
        <w:ind w:right="829"/>
        <w:rPr>
          <w:color w:val="000000"/>
        </w:rPr>
      </w:pPr>
      <w:r>
        <w:rPr>
          <w:color w:val="000000"/>
          <w:sz w:val="20"/>
          <w:szCs w:val="20"/>
        </w:rPr>
        <w:t>Use/have powered on electronic devices without instructor permission.</w:t>
      </w:r>
    </w:p>
    <w:p w14:paraId="7FF0F9B3" w14:textId="77777777" w:rsidR="00280259" w:rsidRDefault="00000000">
      <w:pPr>
        <w:numPr>
          <w:ilvl w:val="1"/>
          <w:numId w:val="15"/>
        </w:numPr>
        <w:pBdr>
          <w:top w:val="nil"/>
          <w:left w:val="nil"/>
          <w:bottom w:val="nil"/>
          <w:right w:val="nil"/>
          <w:between w:val="nil"/>
        </w:pBdr>
        <w:tabs>
          <w:tab w:val="left" w:pos="1761"/>
        </w:tabs>
        <w:spacing w:before="1"/>
        <w:ind w:right="829"/>
        <w:rPr>
          <w:color w:val="000000"/>
        </w:rPr>
      </w:pPr>
      <w:r>
        <w:rPr>
          <w:color w:val="000000"/>
          <w:sz w:val="20"/>
          <w:szCs w:val="20"/>
        </w:rPr>
        <w:t>Complete homework during instruction.</w:t>
      </w:r>
    </w:p>
    <w:p w14:paraId="5AA8533E" w14:textId="77777777" w:rsidR="00280259" w:rsidRDefault="00280259">
      <w:pPr>
        <w:pBdr>
          <w:top w:val="nil"/>
          <w:left w:val="nil"/>
          <w:bottom w:val="nil"/>
          <w:right w:val="nil"/>
          <w:between w:val="nil"/>
        </w:pBdr>
        <w:spacing w:before="8"/>
        <w:rPr>
          <w:color w:val="FF0000"/>
          <w:sz w:val="19"/>
          <w:szCs w:val="19"/>
        </w:rPr>
      </w:pPr>
    </w:p>
    <w:p w14:paraId="068E5E40" w14:textId="77777777" w:rsidR="00280259" w:rsidRDefault="00000000">
      <w:pPr>
        <w:numPr>
          <w:ilvl w:val="0"/>
          <w:numId w:val="15"/>
        </w:numPr>
        <w:pBdr>
          <w:top w:val="nil"/>
          <w:left w:val="nil"/>
          <w:bottom w:val="nil"/>
          <w:right w:val="nil"/>
          <w:between w:val="nil"/>
        </w:pBdr>
        <w:tabs>
          <w:tab w:val="left" w:pos="1401"/>
        </w:tabs>
        <w:ind w:right="819"/>
        <w:jc w:val="both"/>
        <w:rPr>
          <w:color w:val="000000"/>
        </w:rPr>
      </w:pPr>
      <w:r>
        <w:rPr>
          <w:b/>
          <w:color w:val="000000"/>
          <w:sz w:val="20"/>
          <w:szCs w:val="20"/>
        </w:rPr>
        <w:t>Academic Work</w:t>
      </w:r>
      <w:r>
        <w:rPr>
          <w:color w:val="000000"/>
          <w:sz w:val="20"/>
          <w:szCs w:val="20"/>
        </w:rPr>
        <w:t xml:space="preserve">—The AFJROTC curriculum is presented by the instructors in a variety of ways including teaching lectures, guided discussions, interactive activities and games, demonstration/performance method, etc. Cadets will be called upon for discussions, assigned tasks and written work, and at times broken into smaller groups for dynamic learning. At all times, cadets are expected to fully participate in classroom activities. Cadet participation in discussions is expected </w:t>
      </w:r>
      <w:r>
        <w:rPr>
          <w:sz w:val="20"/>
          <w:szCs w:val="20"/>
        </w:rPr>
        <w:t>within the context</w:t>
      </w:r>
      <w:r>
        <w:rPr>
          <w:color w:val="000000"/>
          <w:sz w:val="20"/>
          <w:szCs w:val="20"/>
        </w:rPr>
        <w:t xml:space="preserve"> of academic freedom.  However, the SASI/ASI may terminate a discussion at his/her discretion if in their </w:t>
      </w:r>
      <w:r>
        <w:rPr>
          <w:sz w:val="20"/>
          <w:szCs w:val="20"/>
        </w:rPr>
        <w:t>judgment</w:t>
      </w:r>
      <w:r>
        <w:rPr>
          <w:color w:val="000000"/>
          <w:sz w:val="20"/>
          <w:szCs w:val="20"/>
        </w:rPr>
        <w:t xml:space="preserve"> it becomes contrary/irrelevant to the aims of the JROTC curriculum.  For all written assignments, </w:t>
      </w:r>
      <w:r>
        <w:rPr>
          <w:b/>
          <w:color w:val="000000"/>
          <w:sz w:val="20"/>
          <w:szCs w:val="20"/>
        </w:rPr>
        <w:t xml:space="preserve">cadets will be required to label their work in the </w:t>
      </w:r>
      <w:r>
        <w:rPr>
          <w:b/>
          <w:sz w:val="20"/>
          <w:szCs w:val="20"/>
        </w:rPr>
        <w:t>format at the top of the next page:</w:t>
      </w:r>
    </w:p>
    <w:p w14:paraId="1EC25FDF" w14:textId="77777777" w:rsidR="00280259" w:rsidRDefault="00280259">
      <w:pPr>
        <w:tabs>
          <w:tab w:val="left" w:pos="1401"/>
        </w:tabs>
        <w:ind w:left="1400" w:right="819"/>
        <w:jc w:val="both"/>
        <w:rPr>
          <w:sz w:val="20"/>
          <w:szCs w:val="20"/>
        </w:rPr>
      </w:pPr>
    </w:p>
    <w:p w14:paraId="21E49E58" w14:textId="77777777" w:rsidR="00280259" w:rsidRDefault="00280259">
      <w:pPr>
        <w:tabs>
          <w:tab w:val="left" w:pos="1401"/>
        </w:tabs>
        <w:ind w:left="1400" w:right="819"/>
        <w:jc w:val="both"/>
        <w:rPr>
          <w:sz w:val="20"/>
          <w:szCs w:val="20"/>
        </w:rPr>
      </w:pPr>
    </w:p>
    <w:p w14:paraId="5A9B4F83" w14:textId="77777777" w:rsidR="00280259" w:rsidRDefault="00280259">
      <w:pPr>
        <w:tabs>
          <w:tab w:val="left" w:pos="1401"/>
        </w:tabs>
        <w:ind w:left="1400" w:right="819"/>
        <w:jc w:val="both"/>
        <w:rPr>
          <w:sz w:val="20"/>
          <w:szCs w:val="20"/>
        </w:rPr>
      </w:pPr>
    </w:p>
    <w:p w14:paraId="1346419D" w14:textId="77777777" w:rsidR="00280259" w:rsidRDefault="00280259">
      <w:pPr>
        <w:tabs>
          <w:tab w:val="left" w:pos="1401"/>
        </w:tabs>
        <w:ind w:left="1400" w:right="819"/>
        <w:jc w:val="both"/>
        <w:rPr>
          <w:sz w:val="20"/>
          <w:szCs w:val="20"/>
        </w:rPr>
      </w:pPr>
    </w:p>
    <w:p w14:paraId="094FE287" w14:textId="77777777" w:rsidR="00280259" w:rsidRDefault="00000000">
      <w:pPr>
        <w:tabs>
          <w:tab w:val="left" w:pos="1401"/>
        </w:tabs>
        <w:ind w:left="1400" w:right="819"/>
        <w:jc w:val="both"/>
        <w:rPr>
          <w:b/>
          <w:sz w:val="20"/>
          <w:szCs w:val="20"/>
        </w:rPr>
      </w:pPr>
      <w:r>
        <w:rPr>
          <w:b/>
          <w:sz w:val="20"/>
          <w:szCs w:val="20"/>
        </w:rPr>
        <w:t>Header format for all work:</w:t>
      </w:r>
    </w:p>
    <w:p w14:paraId="58B21B40" w14:textId="77777777" w:rsidR="00280259" w:rsidRDefault="00280259">
      <w:pPr>
        <w:tabs>
          <w:tab w:val="left" w:pos="1401"/>
        </w:tabs>
        <w:ind w:left="1400" w:right="819"/>
        <w:jc w:val="both"/>
        <w:rPr>
          <w:sz w:val="20"/>
          <w:szCs w:val="20"/>
        </w:rPr>
      </w:pPr>
    </w:p>
    <w:p w14:paraId="43CC47A8" w14:textId="77777777" w:rsidR="00280259" w:rsidRDefault="00000000">
      <w:pPr>
        <w:pBdr>
          <w:top w:val="nil"/>
          <w:left w:val="nil"/>
          <w:bottom w:val="nil"/>
          <w:right w:val="nil"/>
          <w:between w:val="nil"/>
        </w:pBdr>
        <w:ind w:left="1760" w:right="4711"/>
        <w:rPr>
          <w:b/>
          <w:color w:val="000000"/>
          <w:sz w:val="20"/>
          <w:szCs w:val="20"/>
        </w:rPr>
      </w:pPr>
      <w:r>
        <w:rPr>
          <w:b/>
          <w:color w:val="000000"/>
          <w:sz w:val="20"/>
          <w:szCs w:val="20"/>
        </w:rPr>
        <w:t>First Line: Cadet Rank, Last Name, First Initial Second Line: Period</w:t>
      </w:r>
    </w:p>
    <w:p w14:paraId="0EE5D6F8" w14:textId="77777777" w:rsidR="00280259" w:rsidRDefault="00000000">
      <w:pPr>
        <w:pBdr>
          <w:top w:val="nil"/>
          <w:left w:val="nil"/>
          <w:bottom w:val="nil"/>
          <w:right w:val="nil"/>
          <w:between w:val="nil"/>
        </w:pBdr>
        <w:spacing w:line="228" w:lineRule="auto"/>
        <w:ind w:left="1760"/>
        <w:jc w:val="both"/>
        <w:rPr>
          <w:b/>
          <w:color w:val="000000"/>
          <w:sz w:val="20"/>
          <w:szCs w:val="20"/>
        </w:rPr>
      </w:pPr>
      <w:r>
        <w:rPr>
          <w:b/>
          <w:color w:val="000000"/>
          <w:sz w:val="20"/>
          <w:szCs w:val="20"/>
        </w:rPr>
        <w:t>Third Line: Military Date Format</w:t>
      </w:r>
    </w:p>
    <w:p w14:paraId="2274A0E4" w14:textId="77777777" w:rsidR="00280259" w:rsidRDefault="00280259">
      <w:pPr>
        <w:tabs>
          <w:tab w:val="left" w:pos="1401"/>
        </w:tabs>
        <w:ind w:right="819"/>
        <w:jc w:val="both"/>
        <w:rPr>
          <w:sz w:val="20"/>
          <w:szCs w:val="20"/>
        </w:rPr>
      </w:pPr>
    </w:p>
    <w:p w14:paraId="6F4D1887" w14:textId="77777777" w:rsidR="00280259" w:rsidRDefault="00280259">
      <w:pPr>
        <w:tabs>
          <w:tab w:val="left" w:pos="1401"/>
        </w:tabs>
        <w:ind w:right="819"/>
        <w:jc w:val="both"/>
        <w:rPr>
          <w:sz w:val="20"/>
          <w:szCs w:val="20"/>
        </w:rPr>
      </w:pPr>
    </w:p>
    <w:p w14:paraId="7BB2DABE" w14:textId="77777777" w:rsidR="00280259" w:rsidRDefault="00000000">
      <w:pPr>
        <w:tabs>
          <w:tab w:val="left" w:pos="1401"/>
        </w:tabs>
        <w:ind w:right="819"/>
        <w:jc w:val="both"/>
        <w:rPr>
          <w:sz w:val="20"/>
          <w:szCs w:val="20"/>
        </w:rPr>
      </w:pPr>
      <w:r>
        <w:rPr>
          <w:noProof/>
        </w:rPr>
        <w:lastRenderedPageBreak/>
        <mc:AlternateContent>
          <mc:Choice Requires="wpg">
            <w:drawing>
              <wp:inline distT="0" distB="0" distL="0" distR="0" wp14:anchorId="2E51C139" wp14:editId="116E75EF">
                <wp:extent cx="2936240" cy="2150085"/>
                <wp:effectExtent l="0" t="0" r="0" b="0"/>
                <wp:docPr id="1" name="Group 1"/>
                <wp:cNvGraphicFramePr/>
                <a:graphic xmlns:a="http://schemas.openxmlformats.org/drawingml/2006/main">
                  <a:graphicData uri="http://schemas.microsoft.com/office/word/2010/wordprocessingGroup">
                    <wpg:wgp>
                      <wpg:cNvGrpSpPr/>
                      <wpg:grpSpPr>
                        <a:xfrm>
                          <a:off x="0" y="0"/>
                          <a:ext cx="2936240" cy="2150085"/>
                          <a:chOff x="3877875" y="2706525"/>
                          <a:chExt cx="2936250" cy="2146950"/>
                        </a:xfrm>
                      </wpg:grpSpPr>
                      <wpg:grpSp>
                        <wpg:cNvPr id="922980041" name="Group 922980041"/>
                        <wpg:cNvGrpSpPr/>
                        <wpg:grpSpPr>
                          <a:xfrm>
                            <a:off x="3877880" y="2706533"/>
                            <a:ext cx="2936240" cy="2146935"/>
                            <a:chOff x="3877880" y="2706533"/>
                            <a:chExt cx="2936240" cy="2146935"/>
                          </a:xfrm>
                        </wpg:grpSpPr>
                        <wps:wsp>
                          <wps:cNvPr id="299978615" name="Rectangle 299978615"/>
                          <wps:cNvSpPr/>
                          <wps:spPr>
                            <a:xfrm>
                              <a:off x="3877880" y="2706533"/>
                              <a:ext cx="2936225" cy="2146925"/>
                            </a:xfrm>
                            <a:prstGeom prst="rect">
                              <a:avLst/>
                            </a:prstGeom>
                            <a:noFill/>
                            <a:ln>
                              <a:noFill/>
                            </a:ln>
                          </wps:spPr>
                          <wps:txbx>
                            <w:txbxContent>
                              <w:p w14:paraId="6E7CA156" w14:textId="77777777" w:rsidR="00280259" w:rsidRDefault="00280259">
                                <w:pPr>
                                  <w:textDirection w:val="btLr"/>
                                </w:pPr>
                              </w:p>
                            </w:txbxContent>
                          </wps:txbx>
                          <wps:bodyPr spcFirstLastPara="1" wrap="square" lIns="91425" tIns="91425" rIns="91425" bIns="91425" anchor="ctr" anchorCtr="0">
                            <a:noAutofit/>
                          </wps:bodyPr>
                        </wps:wsp>
                        <wpg:grpSp>
                          <wpg:cNvPr id="741219452" name="Group 741219452"/>
                          <wpg:cNvGrpSpPr/>
                          <wpg:grpSpPr>
                            <a:xfrm>
                              <a:off x="3877880" y="2706533"/>
                              <a:ext cx="2936240" cy="2146935"/>
                              <a:chOff x="2700" y="-15"/>
                              <a:chExt cx="4624" cy="3381"/>
                            </a:xfrm>
                          </wpg:grpSpPr>
                          <wps:wsp>
                            <wps:cNvPr id="1016054921" name="Rectangle 1016054921"/>
                            <wps:cNvSpPr/>
                            <wps:spPr>
                              <a:xfrm>
                                <a:off x="2700" y="-15"/>
                                <a:ext cx="4600" cy="3375"/>
                              </a:xfrm>
                              <a:prstGeom prst="rect">
                                <a:avLst/>
                              </a:prstGeom>
                              <a:noFill/>
                              <a:ln>
                                <a:noFill/>
                              </a:ln>
                            </wps:spPr>
                            <wps:txbx>
                              <w:txbxContent>
                                <w:p w14:paraId="2B2E5B56" w14:textId="77777777" w:rsidR="00280259" w:rsidRDefault="00280259">
                                  <w:pPr>
                                    <w:textDirection w:val="btLr"/>
                                  </w:pPr>
                                </w:p>
                              </w:txbxContent>
                            </wps:txbx>
                            <wps:bodyPr spcFirstLastPara="1" wrap="square" lIns="91425" tIns="91425" rIns="91425" bIns="91425" anchor="ctr" anchorCtr="0">
                              <a:noAutofit/>
                            </wps:bodyPr>
                          </wps:wsp>
                          <pic:pic xmlns:pic="http://schemas.openxmlformats.org/drawingml/2006/picture">
                            <pic:nvPicPr>
                              <pic:cNvPr id="1864006342" name="Shape 6"/>
                              <pic:cNvPicPr preferRelativeResize="0"/>
                            </pic:nvPicPr>
                            <pic:blipFill rotWithShape="1">
                              <a:blip r:embed="rId16">
                                <a:alphaModFix/>
                              </a:blip>
                              <a:srcRect/>
                              <a:stretch/>
                            </pic:blipFill>
                            <pic:spPr>
                              <a:xfrm>
                                <a:off x="3034" y="555"/>
                                <a:ext cx="3660" cy="2676"/>
                              </a:xfrm>
                              <a:prstGeom prst="rect">
                                <a:avLst/>
                              </a:prstGeom>
                              <a:noFill/>
                              <a:ln>
                                <a:noFill/>
                              </a:ln>
                            </pic:spPr>
                          </pic:pic>
                          <wps:wsp>
                            <wps:cNvPr id="808204805" name="Rectangle 808204805"/>
                            <wps:cNvSpPr/>
                            <wps:spPr>
                              <a:xfrm>
                                <a:off x="2700" y="-15"/>
                                <a:ext cx="4624" cy="3381"/>
                              </a:xfrm>
                              <a:prstGeom prst="rect">
                                <a:avLst/>
                              </a:prstGeom>
                              <a:noFill/>
                              <a:ln>
                                <a:noFill/>
                              </a:ln>
                            </wps:spPr>
                            <wps:txbx>
                              <w:txbxContent>
                                <w:p w14:paraId="4AA1B816" w14:textId="77777777" w:rsidR="00280259" w:rsidRDefault="00000000">
                                  <w:pPr>
                                    <w:textDirection w:val="btLr"/>
                                  </w:pPr>
                                  <w:r>
                                    <w:rPr>
                                      <w:i/>
                                      <w:color w:val="262626"/>
                                      <w:sz w:val="20"/>
                                    </w:rPr>
                                    <w:t>Example</w:t>
                                  </w:r>
                                </w:p>
                                <w:p w14:paraId="391FFC69" w14:textId="77777777" w:rsidR="00280259" w:rsidRDefault="00280259">
                                  <w:pPr>
                                    <w:textDirection w:val="btLr"/>
                                  </w:pPr>
                                </w:p>
                                <w:p w14:paraId="1B230883" w14:textId="77777777" w:rsidR="00280259" w:rsidRDefault="00280259">
                                  <w:pPr>
                                    <w:spacing w:before="4"/>
                                    <w:textDirection w:val="btLr"/>
                                  </w:pPr>
                                </w:p>
                                <w:p w14:paraId="2A0A3E31" w14:textId="77777777" w:rsidR="00280259" w:rsidRDefault="00000000">
                                  <w:pPr>
                                    <w:ind w:left="1318" w:right="1433" w:firstLine="1318"/>
                                    <w:textDirection w:val="btLr"/>
                                  </w:pPr>
                                  <w:r>
                                    <w:rPr>
                                      <w:b/>
                                      <w:color w:val="000000"/>
                                    </w:rPr>
                                    <w:t>C/Tgt Doe, J.</w:t>
                                  </w:r>
                                </w:p>
                                <w:p w14:paraId="6600A4E8" w14:textId="77777777" w:rsidR="00280259" w:rsidRDefault="00000000">
                                  <w:pPr>
                                    <w:ind w:left="1318" w:right="1433" w:firstLine="1318"/>
                                    <w:textDirection w:val="btLr"/>
                                  </w:pPr>
                                  <w:r>
                                    <w:rPr>
                                      <w:b/>
                                      <w:color w:val="000000"/>
                                    </w:rPr>
                                    <w:t>Class Period</w:t>
                                  </w:r>
                                </w:p>
                                <w:p w14:paraId="41C34095" w14:textId="77777777" w:rsidR="00280259" w:rsidRDefault="00000000">
                                  <w:pPr>
                                    <w:ind w:left="1318" w:firstLine="1318"/>
                                    <w:textDirection w:val="btLr"/>
                                  </w:pPr>
                                  <w:r>
                                    <w:rPr>
                                      <w:b/>
                                      <w:color w:val="000000"/>
                                    </w:rPr>
                                    <w:t>23 Aug 12</w:t>
                                  </w:r>
                                </w:p>
                              </w:txbxContent>
                            </wps:txbx>
                            <wps:bodyPr spcFirstLastPara="1" wrap="square" lIns="0" tIns="0" rIns="0" bIns="0" anchor="t" anchorCtr="0">
                              <a:noAutofit/>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6240" cy="2150085"/>
                <wp:effectExtent b="0" l="0" r="0" t="0"/>
                <wp:docPr id="1"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936240" cy="2150085"/>
                        </a:xfrm>
                        <a:prstGeom prst="rect"/>
                        <a:ln/>
                      </pic:spPr>
                    </pic:pic>
                  </a:graphicData>
                </a:graphic>
              </wp:inline>
            </w:drawing>
          </mc:Fallback>
        </mc:AlternateContent>
      </w:r>
    </w:p>
    <w:p w14:paraId="177E93DA" w14:textId="77777777" w:rsidR="00280259" w:rsidRDefault="00280259">
      <w:pPr>
        <w:tabs>
          <w:tab w:val="left" w:pos="1401"/>
        </w:tabs>
        <w:ind w:right="819"/>
        <w:jc w:val="both"/>
        <w:rPr>
          <w:sz w:val="20"/>
          <w:szCs w:val="20"/>
        </w:rPr>
      </w:pPr>
    </w:p>
    <w:p w14:paraId="6DFACA2A" w14:textId="77777777" w:rsidR="00280259" w:rsidRDefault="00000000">
      <w:pPr>
        <w:numPr>
          <w:ilvl w:val="0"/>
          <w:numId w:val="15"/>
        </w:numPr>
        <w:pBdr>
          <w:top w:val="nil"/>
          <w:left w:val="nil"/>
          <w:bottom w:val="nil"/>
          <w:right w:val="nil"/>
          <w:between w:val="nil"/>
        </w:pBdr>
        <w:tabs>
          <w:tab w:val="left" w:pos="1401"/>
        </w:tabs>
        <w:ind w:right="819"/>
        <w:jc w:val="both"/>
        <w:rPr>
          <w:color w:val="000000"/>
        </w:rPr>
      </w:pPr>
      <w:r>
        <w:rPr>
          <w:b/>
          <w:color w:val="000000"/>
          <w:sz w:val="20"/>
          <w:szCs w:val="20"/>
        </w:rPr>
        <w:t xml:space="preserve">Homework </w:t>
      </w:r>
      <w:r>
        <w:rPr>
          <w:color w:val="000000"/>
          <w:sz w:val="20"/>
          <w:szCs w:val="20"/>
        </w:rPr>
        <w:t>—</w:t>
      </w:r>
      <w:r>
        <w:rPr>
          <w:b/>
          <w:color w:val="000000"/>
          <w:sz w:val="20"/>
          <w:szCs w:val="20"/>
        </w:rPr>
        <w:t xml:space="preserve"> </w:t>
      </w:r>
      <w:r>
        <w:rPr>
          <w:color w:val="000000"/>
          <w:sz w:val="20"/>
          <w:szCs w:val="20"/>
        </w:rPr>
        <w:t>Homework will be</w:t>
      </w:r>
      <w:r>
        <w:rPr>
          <w:sz w:val="20"/>
          <w:szCs w:val="20"/>
        </w:rPr>
        <w:t xml:space="preserve"> </w:t>
      </w:r>
      <w:r>
        <w:rPr>
          <w:color w:val="000000"/>
          <w:sz w:val="20"/>
          <w:szCs w:val="20"/>
        </w:rPr>
        <w:t xml:space="preserve">published </w:t>
      </w:r>
      <w:r>
        <w:rPr>
          <w:sz w:val="20"/>
          <w:szCs w:val="20"/>
        </w:rPr>
        <w:t>in the weekly overview or</w:t>
      </w:r>
      <w:r>
        <w:rPr>
          <w:color w:val="000000"/>
          <w:sz w:val="20"/>
          <w:szCs w:val="20"/>
          <w:highlight w:val="white"/>
        </w:rPr>
        <w:t xml:space="preserve"> assigned sep</w:t>
      </w:r>
      <w:r>
        <w:rPr>
          <w:sz w:val="20"/>
          <w:szCs w:val="20"/>
          <w:highlight w:val="white"/>
        </w:rPr>
        <w:t>arately</w:t>
      </w:r>
      <w:r>
        <w:rPr>
          <w:color w:val="000000"/>
          <w:sz w:val="20"/>
          <w:szCs w:val="20"/>
          <w:highlight w:val="white"/>
        </w:rPr>
        <w:t xml:space="preserve">. </w:t>
      </w:r>
      <w:r>
        <w:rPr>
          <w:color w:val="000000"/>
          <w:sz w:val="20"/>
          <w:szCs w:val="20"/>
        </w:rPr>
        <w:t>Homework is due at the beginning of class and will be considered late after class opening</w:t>
      </w:r>
      <w:r>
        <w:rPr>
          <w:b/>
          <w:color w:val="000000"/>
          <w:sz w:val="20"/>
          <w:szCs w:val="20"/>
        </w:rPr>
        <w:t>.</w:t>
      </w:r>
      <w:r>
        <w:rPr>
          <w:b/>
          <w:color w:val="FF0000"/>
          <w:sz w:val="20"/>
          <w:szCs w:val="20"/>
        </w:rPr>
        <w:t xml:space="preserve"> Each day an assignment is late will </w:t>
      </w:r>
      <w:r>
        <w:rPr>
          <w:b/>
          <w:sz w:val="20"/>
          <w:szCs w:val="20"/>
        </w:rPr>
        <w:t xml:space="preserve">deduct 10 pts from the grade. </w:t>
      </w:r>
    </w:p>
    <w:p w14:paraId="492AA165" w14:textId="77777777" w:rsidR="00280259" w:rsidRDefault="00000000">
      <w:pPr>
        <w:numPr>
          <w:ilvl w:val="0"/>
          <w:numId w:val="15"/>
        </w:numPr>
        <w:pBdr>
          <w:top w:val="nil"/>
          <w:left w:val="nil"/>
          <w:bottom w:val="nil"/>
          <w:right w:val="nil"/>
          <w:between w:val="nil"/>
        </w:pBdr>
        <w:tabs>
          <w:tab w:val="left" w:pos="1401"/>
          <w:tab w:val="left" w:pos="5131"/>
        </w:tabs>
        <w:ind w:right="829"/>
        <w:rPr>
          <w:color w:val="000000"/>
        </w:rPr>
      </w:pPr>
      <w:bookmarkStart w:id="10" w:name="_1t3h5sf" w:colFirst="0" w:colLast="0"/>
      <w:bookmarkEnd w:id="10"/>
      <w:r>
        <w:rPr>
          <w:color w:val="000000"/>
          <w:sz w:val="20"/>
          <w:szCs w:val="20"/>
        </w:rPr>
        <w:t xml:space="preserve">Instructor Office Entrance Procedures.  Cadets are welcome to enter the instructor office when needed and permission is granted. </w:t>
      </w:r>
      <w:r>
        <w:rPr>
          <w:sz w:val="20"/>
          <w:szCs w:val="20"/>
        </w:rPr>
        <w:t>If the door</w:t>
      </w:r>
      <w:r>
        <w:rPr>
          <w:color w:val="000000"/>
          <w:sz w:val="20"/>
          <w:szCs w:val="20"/>
        </w:rPr>
        <w:t xml:space="preserve"> is </w:t>
      </w:r>
      <w:r>
        <w:rPr>
          <w:sz w:val="20"/>
          <w:szCs w:val="20"/>
        </w:rPr>
        <w:t>closed, knock</w:t>
      </w:r>
      <w:r>
        <w:rPr>
          <w:color w:val="000000"/>
          <w:sz w:val="20"/>
          <w:szCs w:val="20"/>
        </w:rPr>
        <w:t xml:space="preserve"> </w:t>
      </w:r>
      <w:proofErr w:type="gramStart"/>
      <w:r>
        <w:rPr>
          <w:color w:val="000000"/>
          <w:sz w:val="20"/>
          <w:szCs w:val="20"/>
        </w:rPr>
        <w:t>once</w:t>
      </w:r>
      <w:proofErr w:type="gramEnd"/>
      <w:r>
        <w:rPr>
          <w:color w:val="000000"/>
          <w:sz w:val="20"/>
          <w:szCs w:val="20"/>
        </w:rPr>
        <w:t xml:space="preserve"> and wait to be acknowledged.  Cadets may not touch anything on the instructors’ </w:t>
      </w:r>
      <w:proofErr w:type="gramStart"/>
      <w:r>
        <w:rPr>
          <w:color w:val="000000"/>
          <w:sz w:val="20"/>
          <w:szCs w:val="20"/>
        </w:rPr>
        <w:t>desks</w:t>
      </w:r>
      <w:proofErr w:type="gramEnd"/>
    </w:p>
    <w:p w14:paraId="037E8E84" w14:textId="77777777" w:rsidR="00280259" w:rsidRDefault="00000000">
      <w:pPr>
        <w:numPr>
          <w:ilvl w:val="0"/>
          <w:numId w:val="15"/>
        </w:numPr>
        <w:pBdr>
          <w:top w:val="nil"/>
          <w:left w:val="nil"/>
          <w:bottom w:val="nil"/>
          <w:right w:val="nil"/>
          <w:between w:val="nil"/>
        </w:pBdr>
        <w:tabs>
          <w:tab w:val="left" w:pos="1401"/>
        </w:tabs>
        <w:spacing w:before="1"/>
        <w:ind w:right="827"/>
        <w:rPr>
          <w:color w:val="000000"/>
        </w:rPr>
      </w:pPr>
      <w:r>
        <w:rPr>
          <w:color w:val="000000"/>
          <w:sz w:val="20"/>
          <w:szCs w:val="20"/>
        </w:rPr>
        <w:t xml:space="preserve">Supply Room—Logistics (LG) staff are the only authorized personnel to issue/remove items from the supply room. Every cadet is responsible </w:t>
      </w:r>
      <w:r>
        <w:rPr>
          <w:sz w:val="20"/>
          <w:szCs w:val="20"/>
        </w:rPr>
        <w:t>for keeping</w:t>
      </w:r>
      <w:r>
        <w:rPr>
          <w:color w:val="000000"/>
          <w:sz w:val="20"/>
          <w:szCs w:val="20"/>
        </w:rPr>
        <w:t xml:space="preserve"> the area tidy. If no cadet from LG is available, do what was instructed and immediately notify the OIC of LG and inform them of the situation at hand. No food or drinks are allowed in the supply room without permission</w:t>
      </w:r>
      <w:r>
        <w:rPr>
          <w:color w:val="44546A"/>
          <w:sz w:val="20"/>
          <w:szCs w:val="20"/>
        </w:rPr>
        <w:t>.</w:t>
      </w:r>
    </w:p>
    <w:p w14:paraId="292E03DE" w14:textId="77777777" w:rsidR="00280259" w:rsidRDefault="00280259">
      <w:pPr>
        <w:pBdr>
          <w:top w:val="nil"/>
          <w:left w:val="nil"/>
          <w:bottom w:val="nil"/>
          <w:right w:val="nil"/>
          <w:between w:val="nil"/>
        </w:pBdr>
        <w:tabs>
          <w:tab w:val="left" w:pos="1401"/>
        </w:tabs>
        <w:spacing w:before="1"/>
        <w:ind w:left="1400" w:right="827"/>
        <w:rPr>
          <w:color w:val="000000"/>
          <w:sz w:val="20"/>
          <w:szCs w:val="20"/>
        </w:rPr>
      </w:pPr>
    </w:p>
    <w:p w14:paraId="6557320A" w14:textId="77777777" w:rsidR="00280259" w:rsidRDefault="00000000">
      <w:pPr>
        <w:widowControl/>
        <w:spacing w:after="160" w:line="259" w:lineRule="auto"/>
        <w:rPr>
          <w:b/>
          <w:sz w:val="24"/>
          <w:szCs w:val="24"/>
        </w:rPr>
      </w:pPr>
      <w:bookmarkStart w:id="11" w:name="_4d34og8" w:colFirst="0" w:colLast="0"/>
      <w:bookmarkEnd w:id="11"/>
      <w:r>
        <w:br w:type="page"/>
      </w:r>
    </w:p>
    <w:p w14:paraId="5D279408" w14:textId="77777777" w:rsidR="00280259" w:rsidRDefault="00000000">
      <w:pPr>
        <w:pBdr>
          <w:top w:val="nil"/>
          <w:left w:val="nil"/>
          <w:bottom w:val="nil"/>
          <w:right w:val="nil"/>
          <w:between w:val="nil"/>
        </w:pBdr>
        <w:jc w:val="center"/>
        <w:rPr>
          <w:b/>
          <w:color w:val="000000"/>
          <w:sz w:val="24"/>
          <w:szCs w:val="24"/>
        </w:rPr>
      </w:pPr>
      <w:r>
        <w:rPr>
          <w:b/>
          <w:color w:val="000000"/>
          <w:sz w:val="24"/>
          <w:szCs w:val="24"/>
        </w:rPr>
        <w:lastRenderedPageBreak/>
        <w:t>CHAPTER 6 - GOVERNMENT PROPERTY</w:t>
      </w:r>
    </w:p>
    <w:p w14:paraId="5266CE0C" w14:textId="77777777" w:rsidR="00280259" w:rsidRDefault="00000000">
      <w:pPr>
        <w:numPr>
          <w:ilvl w:val="0"/>
          <w:numId w:val="24"/>
        </w:numPr>
        <w:pBdr>
          <w:top w:val="nil"/>
          <w:left w:val="nil"/>
          <w:bottom w:val="nil"/>
          <w:right w:val="nil"/>
          <w:between w:val="nil"/>
        </w:pBdr>
        <w:tabs>
          <w:tab w:val="left" w:pos="1401"/>
        </w:tabs>
        <w:spacing w:before="229"/>
        <w:ind w:right="815"/>
        <w:jc w:val="both"/>
        <w:rPr>
          <w:color w:val="000000"/>
        </w:rPr>
      </w:pPr>
      <w:r>
        <w:rPr>
          <w:b/>
          <w:color w:val="000000"/>
          <w:sz w:val="20"/>
          <w:szCs w:val="20"/>
        </w:rPr>
        <w:t>Texts and Reference Books</w:t>
      </w:r>
      <w:r>
        <w:rPr>
          <w:color w:val="000000"/>
          <w:sz w:val="20"/>
          <w:szCs w:val="20"/>
        </w:rPr>
        <w:t xml:space="preserve">—AFJROTC texts are available to each cadet in addition to posting on school selected web </w:t>
      </w:r>
      <w:r>
        <w:rPr>
          <w:sz w:val="20"/>
          <w:szCs w:val="20"/>
        </w:rPr>
        <w:t>portals</w:t>
      </w:r>
      <w:r>
        <w:rPr>
          <w:color w:val="000000"/>
          <w:sz w:val="20"/>
          <w:szCs w:val="20"/>
        </w:rPr>
        <w:t>. However, cadets may check the books out using a hand receipt. Any texts, books or other government property lost, damaged, or destroyed due to improper handling will be paid for by the individual cadet.</w:t>
      </w:r>
    </w:p>
    <w:p w14:paraId="4CFB85B7" w14:textId="77777777" w:rsidR="00280259" w:rsidRDefault="00280259">
      <w:pPr>
        <w:pBdr>
          <w:top w:val="nil"/>
          <w:left w:val="nil"/>
          <w:bottom w:val="nil"/>
          <w:right w:val="nil"/>
          <w:between w:val="nil"/>
        </w:pBdr>
        <w:rPr>
          <w:color w:val="000000"/>
          <w:sz w:val="20"/>
          <w:szCs w:val="20"/>
        </w:rPr>
      </w:pPr>
    </w:p>
    <w:p w14:paraId="684591C6" w14:textId="77777777" w:rsidR="00280259" w:rsidRDefault="00000000">
      <w:pPr>
        <w:numPr>
          <w:ilvl w:val="0"/>
          <w:numId w:val="24"/>
        </w:numPr>
        <w:pBdr>
          <w:top w:val="nil"/>
          <w:left w:val="nil"/>
          <w:bottom w:val="nil"/>
          <w:right w:val="nil"/>
          <w:between w:val="nil"/>
        </w:pBdr>
        <w:tabs>
          <w:tab w:val="left" w:pos="1401"/>
        </w:tabs>
        <w:ind w:right="818"/>
        <w:jc w:val="both"/>
        <w:rPr>
          <w:color w:val="000000"/>
        </w:rPr>
      </w:pPr>
      <w:r>
        <w:rPr>
          <w:b/>
          <w:color w:val="000000"/>
          <w:sz w:val="20"/>
          <w:szCs w:val="20"/>
        </w:rPr>
        <w:t>Uniform Initial Issue</w:t>
      </w:r>
      <w:r>
        <w:rPr>
          <w:color w:val="000000"/>
          <w:sz w:val="20"/>
          <w:szCs w:val="20"/>
        </w:rPr>
        <w:t>—within the first weeks of school, parent’s acceptance of responsibility, and cadets meeting established standards, each cadet will be issued an AFJROTC uniform. Initial issue will include the following items:</w:t>
      </w:r>
    </w:p>
    <w:p w14:paraId="4FF64008" w14:textId="77777777" w:rsidR="00280259" w:rsidRDefault="00000000">
      <w:pPr>
        <w:pBdr>
          <w:top w:val="nil"/>
          <w:left w:val="nil"/>
          <w:bottom w:val="nil"/>
          <w:right w:val="nil"/>
          <w:between w:val="nil"/>
        </w:pBdr>
        <w:ind w:left="1040" w:firstLine="400"/>
        <w:rPr>
          <w:color w:val="000000"/>
          <w:sz w:val="20"/>
          <w:szCs w:val="20"/>
        </w:rPr>
      </w:pPr>
      <w:r>
        <w:rPr>
          <w:sz w:val="20"/>
          <w:szCs w:val="20"/>
        </w:rPr>
        <w:t xml:space="preserve">a.   </w:t>
      </w:r>
      <w:r>
        <w:rPr>
          <w:color w:val="000000"/>
          <w:sz w:val="20"/>
          <w:szCs w:val="20"/>
        </w:rPr>
        <w:t>Shoes (1 pair)</w:t>
      </w:r>
    </w:p>
    <w:p w14:paraId="35034A59" w14:textId="77777777" w:rsidR="00280259" w:rsidRDefault="00000000">
      <w:pPr>
        <w:pBdr>
          <w:top w:val="nil"/>
          <w:left w:val="nil"/>
          <w:bottom w:val="nil"/>
          <w:right w:val="nil"/>
          <w:between w:val="nil"/>
        </w:pBdr>
        <w:spacing w:before="1"/>
        <w:ind w:left="1760"/>
        <w:rPr>
          <w:color w:val="000000"/>
          <w:sz w:val="20"/>
          <w:szCs w:val="20"/>
        </w:rPr>
      </w:pPr>
      <w:r>
        <w:rPr>
          <w:color w:val="000000"/>
          <w:sz w:val="20"/>
          <w:szCs w:val="20"/>
        </w:rPr>
        <w:t>Pants (</w:t>
      </w:r>
      <w:r>
        <w:rPr>
          <w:color w:val="44546A"/>
          <w:sz w:val="20"/>
          <w:szCs w:val="20"/>
        </w:rPr>
        <w:t>1</w:t>
      </w:r>
      <w:r>
        <w:rPr>
          <w:color w:val="000000"/>
          <w:sz w:val="20"/>
          <w:szCs w:val="20"/>
        </w:rPr>
        <w:t xml:space="preserve"> pair)</w:t>
      </w:r>
    </w:p>
    <w:p w14:paraId="5A481132" w14:textId="77777777" w:rsidR="00280259" w:rsidRDefault="00000000">
      <w:pPr>
        <w:pBdr>
          <w:top w:val="nil"/>
          <w:left w:val="nil"/>
          <w:bottom w:val="nil"/>
          <w:right w:val="nil"/>
          <w:between w:val="nil"/>
        </w:pBdr>
        <w:ind w:left="1760"/>
        <w:rPr>
          <w:color w:val="000000"/>
          <w:sz w:val="20"/>
          <w:szCs w:val="20"/>
        </w:rPr>
      </w:pPr>
      <w:r>
        <w:rPr>
          <w:color w:val="000000"/>
          <w:sz w:val="20"/>
          <w:szCs w:val="20"/>
        </w:rPr>
        <w:t>Short-sleeve Shirt (</w:t>
      </w:r>
      <w:r>
        <w:rPr>
          <w:color w:val="44546A"/>
          <w:sz w:val="20"/>
          <w:szCs w:val="20"/>
        </w:rPr>
        <w:t>1</w:t>
      </w:r>
      <w:r>
        <w:rPr>
          <w:color w:val="000000"/>
          <w:sz w:val="20"/>
          <w:szCs w:val="20"/>
        </w:rPr>
        <w:t>)</w:t>
      </w:r>
    </w:p>
    <w:p w14:paraId="19C89557" w14:textId="77777777" w:rsidR="00280259" w:rsidRDefault="00000000">
      <w:pPr>
        <w:pBdr>
          <w:top w:val="nil"/>
          <w:left w:val="nil"/>
          <w:bottom w:val="nil"/>
          <w:right w:val="nil"/>
          <w:between w:val="nil"/>
        </w:pBdr>
        <w:spacing w:line="229" w:lineRule="auto"/>
        <w:ind w:left="1760"/>
        <w:rPr>
          <w:sz w:val="20"/>
          <w:szCs w:val="20"/>
        </w:rPr>
      </w:pPr>
      <w:r>
        <w:rPr>
          <w:sz w:val="20"/>
          <w:szCs w:val="20"/>
        </w:rPr>
        <w:t>Service Coat (1)</w:t>
      </w:r>
    </w:p>
    <w:p w14:paraId="3F15ECD8" w14:textId="77777777" w:rsidR="00280259" w:rsidRDefault="00000000">
      <w:pPr>
        <w:pBdr>
          <w:top w:val="nil"/>
          <w:left w:val="nil"/>
          <w:bottom w:val="nil"/>
          <w:right w:val="nil"/>
          <w:between w:val="nil"/>
        </w:pBdr>
        <w:spacing w:line="229" w:lineRule="auto"/>
        <w:ind w:left="1760"/>
        <w:rPr>
          <w:sz w:val="20"/>
          <w:szCs w:val="20"/>
        </w:rPr>
      </w:pPr>
      <w:r>
        <w:rPr>
          <w:sz w:val="20"/>
          <w:szCs w:val="20"/>
        </w:rPr>
        <w:t>Lightweight Jacket (1)</w:t>
      </w:r>
    </w:p>
    <w:p w14:paraId="472BE3D3" w14:textId="77777777" w:rsidR="00280259" w:rsidRDefault="00000000">
      <w:pPr>
        <w:pBdr>
          <w:top w:val="nil"/>
          <w:left w:val="nil"/>
          <w:bottom w:val="nil"/>
          <w:right w:val="nil"/>
          <w:between w:val="nil"/>
        </w:pBdr>
        <w:spacing w:before="1"/>
        <w:ind w:left="1760"/>
        <w:rPr>
          <w:sz w:val="20"/>
          <w:szCs w:val="20"/>
        </w:rPr>
      </w:pPr>
      <w:r>
        <w:rPr>
          <w:sz w:val="20"/>
          <w:szCs w:val="20"/>
        </w:rPr>
        <w:t>Socks (1 pair)</w:t>
      </w:r>
    </w:p>
    <w:p w14:paraId="79CFE8D2" w14:textId="77777777" w:rsidR="00280259" w:rsidRDefault="00000000">
      <w:pPr>
        <w:pBdr>
          <w:top w:val="nil"/>
          <w:left w:val="nil"/>
          <w:bottom w:val="nil"/>
          <w:right w:val="nil"/>
          <w:between w:val="nil"/>
        </w:pBdr>
        <w:ind w:left="1760"/>
        <w:rPr>
          <w:sz w:val="20"/>
          <w:szCs w:val="20"/>
        </w:rPr>
      </w:pPr>
      <w:r>
        <w:rPr>
          <w:sz w:val="20"/>
          <w:szCs w:val="20"/>
        </w:rPr>
        <w:t>Flight Cap (1)</w:t>
      </w:r>
    </w:p>
    <w:p w14:paraId="3823B1F5" w14:textId="77777777" w:rsidR="00280259" w:rsidRDefault="00000000">
      <w:pPr>
        <w:pBdr>
          <w:top w:val="nil"/>
          <w:left w:val="nil"/>
          <w:bottom w:val="nil"/>
          <w:right w:val="nil"/>
          <w:between w:val="nil"/>
        </w:pBdr>
        <w:spacing w:before="1"/>
        <w:ind w:left="1760" w:right="7717"/>
        <w:rPr>
          <w:sz w:val="20"/>
          <w:szCs w:val="20"/>
        </w:rPr>
      </w:pPr>
      <w:r>
        <w:rPr>
          <w:sz w:val="20"/>
          <w:szCs w:val="20"/>
        </w:rPr>
        <w:t>V-neck T-shirt (</w:t>
      </w:r>
      <w:proofErr w:type="gramStart"/>
      <w:r>
        <w:rPr>
          <w:sz w:val="20"/>
          <w:szCs w:val="20"/>
        </w:rPr>
        <w:t>1)*</w:t>
      </w:r>
      <w:proofErr w:type="gramEnd"/>
      <w:r>
        <w:rPr>
          <w:sz w:val="20"/>
          <w:szCs w:val="20"/>
        </w:rPr>
        <w:t xml:space="preserve"> Tie or Neck Tab (1)</w:t>
      </w:r>
    </w:p>
    <w:p w14:paraId="4C6ECC9C" w14:textId="77777777" w:rsidR="00280259" w:rsidRDefault="00000000">
      <w:pPr>
        <w:pBdr>
          <w:top w:val="nil"/>
          <w:left w:val="nil"/>
          <w:bottom w:val="nil"/>
          <w:right w:val="nil"/>
          <w:between w:val="nil"/>
        </w:pBdr>
        <w:spacing w:before="1"/>
        <w:ind w:left="1760" w:right="6900"/>
        <w:rPr>
          <w:sz w:val="20"/>
          <w:szCs w:val="20"/>
        </w:rPr>
      </w:pPr>
      <w:r>
        <w:rPr>
          <w:sz w:val="20"/>
          <w:szCs w:val="20"/>
        </w:rPr>
        <w:t>Belt and Buckle (1 each) Blue Name Tag for shirt (1)</w:t>
      </w:r>
    </w:p>
    <w:p w14:paraId="51AC56E3" w14:textId="77777777" w:rsidR="00280259" w:rsidRDefault="00000000">
      <w:pPr>
        <w:pBdr>
          <w:top w:val="nil"/>
          <w:left w:val="nil"/>
          <w:bottom w:val="nil"/>
          <w:right w:val="nil"/>
          <w:between w:val="nil"/>
        </w:pBdr>
        <w:ind w:left="1760" w:right="6378"/>
        <w:rPr>
          <w:sz w:val="20"/>
          <w:szCs w:val="20"/>
        </w:rPr>
      </w:pPr>
      <w:r>
        <w:rPr>
          <w:sz w:val="20"/>
          <w:szCs w:val="20"/>
        </w:rPr>
        <w:t xml:space="preserve">Silver Name Tag: Service </w:t>
      </w:r>
      <w:proofErr w:type="gramStart"/>
      <w:r>
        <w:rPr>
          <w:sz w:val="20"/>
          <w:szCs w:val="20"/>
        </w:rPr>
        <w:t>Coat(</w:t>
      </w:r>
      <w:proofErr w:type="gramEnd"/>
      <w:r>
        <w:rPr>
          <w:sz w:val="20"/>
          <w:szCs w:val="20"/>
        </w:rPr>
        <w:t>1) Air Force PT Shirt (1)</w:t>
      </w:r>
    </w:p>
    <w:p w14:paraId="5B8E109D" w14:textId="77777777" w:rsidR="00280259" w:rsidRDefault="00000000">
      <w:pPr>
        <w:pBdr>
          <w:top w:val="nil"/>
          <w:left w:val="nil"/>
          <w:bottom w:val="nil"/>
          <w:right w:val="nil"/>
          <w:between w:val="nil"/>
        </w:pBdr>
        <w:ind w:left="1760" w:right="6378"/>
        <w:rPr>
          <w:sz w:val="20"/>
          <w:szCs w:val="20"/>
        </w:rPr>
      </w:pPr>
      <w:r>
        <w:rPr>
          <w:sz w:val="20"/>
          <w:szCs w:val="20"/>
        </w:rPr>
        <w:t>Air Force PT Shorts (1)</w:t>
      </w:r>
    </w:p>
    <w:p w14:paraId="7420422E" w14:textId="77777777" w:rsidR="00280259" w:rsidRDefault="00000000">
      <w:pPr>
        <w:pBdr>
          <w:top w:val="nil"/>
          <w:left w:val="nil"/>
          <w:bottom w:val="nil"/>
          <w:right w:val="nil"/>
          <w:between w:val="nil"/>
        </w:pBdr>
        <w:ind w:left="1760" w:right="6378"/>
        <w:rPr>
          <w:sz w:val="20"/>
          <w:szCs w:val="20"/>
        </w:rPr>
      </w:pPr>
      <w:r>
        <w:rPr>
          <w:sz w:val="20"/>
          <w:szCs w:val="20"/>
        </w:rPr>
        <w:t>Air Force Sweatshirt (1)</w:t>
      </w:r>
    </w:p>
    <w:p w14:paraId="1497D52D" w14:textId="77777777" w:rsidR="00280259" w:rsidRDefault="00000000">
      <w:pPr>
        <w:pBdr>
          <w:top w:val="nil"/>
          <w:left w:val="nil"/>
          <w:bottom w:val="nil"/>
          <w:right w:val="nil"/>
          <w:between w:val="nil"/>
        </w:pBdr>
        <w:ind w:left="1760"/>
        <w:rPr>
          <w:sz w:val="20"/>
          <w:szCs w:val="20"/>
        </w:rPr>
      </w:pPr>
      <w:r>
        <w:rPr>
          <w:sz w:val="20"/>
          <w:szCs w:val="20"/>
        </w:rPr>
        <w:t>All Weather Coat (1)</w:t>
      </w:r>
    </w:p>
    <w:p w14:paraId="1FD9D992" w14:textId="77777777" w:rsidR="00280259" w:rsidRDefault="00280259">
      <w:pPr>
        <w:pBdr>
          <w:top w:val="nil"/>
          <w:left w:val="nil"/>
          <w:bottom w:val="nil"/>
          <w:right w:val="nil"/>
          <w:between w:val="nil"/>
        </w:pBdr>
        <w:spacing w:before="9"/>
        <w:rPr>
          <w:sz w:val="19"/>
          <w:szCs w:val="19"/>
        </w:rPr>
      </w:pPr>
    </w:p>
    <w:p w14:paraId="037C6EB0" w14:textId="77777777" w:rsidR="00280259" w:rsidRDefault="00000000">
      <w:pPr>
        <w:numPr>
          <w:ilvl w:val="0"/>
          <w:numId w:val="23"/>
        </w:numPr>
        <w:pBdr>
          <w:top w:val="nil"/>
          <w:left w:val="nil"/>
          <w:bottom w:val="nil"/>
          <w:right w:val="nil"/>
          <w:between w:val="nil"/>
        </w:pBdr>
        <w:tabs>
          <w:tab w:val="left" w:pos="1761"/>
        </w:tabs>
        <w:ind w:right="827"/>
      </w:pPr>
      <w:r>
        <w:rPr>
          <w:b/>
          <w:sz w:val="20"/>
          <w:szCs w:val="20"/>
        </w:rPr>
        <w:t xml:space="preserve">Any items that need alterations </w:t>
      </w:r>
      <w:r>
        <w:rPr>
          <w:b/>
          <w:sz w:val="20"/>
          <w:szCs w:val="20"/>
          <w:highlight w:val="white"/>
        </w:rPr>
        <w:t xml:space="preserve">will be taken by the instructors for alterations covered at government expense. </w:t>
      </w:r>
    </w:p>
    <w:p w14:paraId="57AF15B3" w14:textId="77777777" w:rsidR="00280259" w:rsidRDefault="00280259">
      <w:pPr>
        <w:pBdr>
          <w:top w:val="nil"/>
          <w:left w:val="nil"/>
          <w:bottom w:val="nil"/>
          <w:right w:val="nil"/>
          <w:between w:val="nil"/>
        </w:pBdr>
        <w:tabs>
          <w:tab w:val="left" w:pos="1761"/>
        </w:tabs>
        <w:ind w:left="1760" w:right="827"/>
        <w:rPr>
          <w:b/>
          <w:sz w:val="20"/>
          <w:szCs w:val="20"/>
          <w:highlight w:val="white"/>
        </w:rPr>
      </w:pPr>
    </w:p>
    <w:p w14:paraId="72E063F8" w14:textId="77777777" w:rsidR="00280259" w:rsidRDefault="00000000">
      <w:pPr>
        <w:numPr>
          <w:ilvl w:val="0"/>
          <w:numId w:val="24"/>
        </w:numPr>
        <w:pBdr>
          <w:top w:val="nil"/>
          <w:left w:val="nil"/>
          <w:bottom w:val="nil"/>
          <w:right w:val="nil"/>
          <w:between w:val="nil"/>
        </w:pBdr>
        <w:tabs>
          <w:tab w:val="left" w:pos="1401"/>
        </w:tabs>
        <w:spacing w:line="242" w:lineRule="auto"/>
        <w:ind w:right="821"/>
        <w:jc w:val="both"/>
        <w:rPr>
          <w:color w:val="000000"/>
        </w:rPr>
      </w:pPr>
      <w:bookmarkStart w:id="12" w:name="_2s8eyo1" w:colFirst="0" w:colLast="0"/>
      <w:bookmarkEnd w:id="12"/>
      <w:r>
        <w:rPr>
          <w:b/>
          <w:color w:val="000000"/>
          <w:sz w:val="20"/>
          <w:szCs w:val="20"/>
        </w:rPr>
        <w:t>Responsibilities</w:t>
      </w:r>
      <w:r>
        <w:rPr>
          <w:color w:val="000000"/>
          <w:sz w:val="20"/>
          <w:szCs w:val="20"/>
        </w:rPr>
        <w:t xml:space="preserve">—Cadets will care for and properly maintain uniforms, equipment, textbooks and other AFJROTC or school facilities provided for their use. The cadet and his/her parent or guardian must understand that the equipment must be returned in good </w:t>
      </w:r>
      <w:proofErr w:type="gramStart"/>
      <w:r>
        <w:rPr>
          <w:color w:val="000000"/>
          <w:sz w:val="20"/>
          <w:szCs w:val="20"/>
        </w:rPr>
        <w:t>condition and</w:t>
      </w:r>
      <w:proofErr w:type="gramEnd"/>
      <w:r>
        <w:rPr>
          <w:color w:val="000000"/>
          <w:sz w:val="20"/>
          <w:szCs w:val="20"/>
        </w:rPr>
        <w:t xml:space="preserve"> by the specified due date. Payment for loss, damage, or cleaning of any item will be at the current market price.</w:t>
      </w:r>
    </w:p>
    <w:p w14:paraId="2568092C" w14:textId="77777777" w:rsidR="00280259" w:rsidRDefault="00280259">
      <w:pPr>
        <w:tabs>
          <w:tab w:val="left" w:pos="1401"/>
        </w:tabs>
        <w:spacing w:line="242" w:lineRule="auto"/>
        <w:ind w:right="821"/>
        <w:jc w:val="both"/>
        <w:rPr>
          <w:sz w:val="20"/>
          <w:szCs w:val="20"/>
        </w:rPr>
      </w:pPr>
    </w:p>
    <w:p w14:paraId="23349C00" w14:textId="77777777" w:rsidR="00280259" w:rsidRDefault="00000000">
      <w:pPr>
        <w:pStyle w:val="Heading2"/>
        <w:numPr>
          <w:ilvl w:val="0"/>
          <w:numId w:val="24"/>
        </w:numPr>
        <w:tabs>
          <w:tab w:val="left" w:pos="1401"/>
        </w:tabs>
        <w:rPr>
          <w:b w:val="0"/>
        </w:rPr>
      </w:pPr>
      <w:r>
        <w:t>Supply Discipline</w:t>
      </w:r>
      <w:r>
        <w:rPr>
          <w:b w:val="0"/>
        </w:rPr>
        <w:t>:</w:t>
      </w:r>
    </w:p>
    <w:p w14:paraId="34517CA0" w14:textId="77777777" w:rsidR="00280259" w:rsidRDefault="00280259">
      <w:pPr>
        <w:pBdr>
          <w:top w:val="nil"/>
          <w:left w:val="nil"/>
          <w:bottom w:val="nil"/>
          <w:right w:val="nil"/>
          <w:between w:val="nil"/>
        </w:pBdr>
        <w:spacing w:before="1"/>
        <w:rPr>
          <w:color w:val="000000"/>
          <w:sz w:val="20"/>
          <w:szCs w:val="20"/>
        </w:rPr>
      </w:pPr>
    </w:p>
    <w:p w14:paraId="3526CAAF" w14:textId="77777777" w:rsidR="00280259" w:rsidRDefault="00000000">
      <w:pPr>
        <w:numPr>
          <w:ilvl w:val="1"/>
          <w:numId w:val="24"/>
        </w:numPr>
        <w:pBdr>
          <w:top w:val="nil"/>
          <w:left w:val="nil"/>
          <w:bottom w:val="nil"/>
          <w:right w:val="nil"/>
          <w:between w:val="nil"/>
        </w:pBdr>
        <w:tabs>
          <w:tab w:val="left" w:pos="1761"/>
        </w:tabs>
        <w:ind w:right="828"/>
        <w:rPr>
          <w:color w:val="000000"/>
        </w:rPr>
      </w:pPr>
      <w:r>
        <w:rPr>
          <w:color w:val="000000"/>
          <w:sz w:val="20"/>
          <w:szCs w:val="20"/>
        </w:rPr>
        <w:t xml:space="preserve">Purpose—The uniform represents our nation and its highest ideals. Persons wearing the uniform must maintain this respect by </w:t>
      </w:r>
      <w:r>
        <w:rPr>
          <w:sz w:val="20"/>
          <w:szCs w:val="20"/>
        </w:rPr>
        <w:t>ensuring</w:t>
      </w:r>
      <w:r>
        <w:rPr>
          <w:color w:val="000000"/>
          <w:sz w:val="20"/>
          <w:szCs w:val="20"/>
        </w:rPr>
        <w:t xml:space="preserve"> his/her uniform is always correct and in good condition.</w:t>
      </w:r>
    </w:p>
    <w:p w14:paraId="2C3A7D22" w14:textId="77777777" w:rsidR="00280259" w:rsidRDefault="00000000">
      <w:pPr>
        <w:numPr>
          <w:ilvl w:val="1"/>
          <w:numId w:val="24"/>
        </w:numPr>
        <w:pBdr>
          <w:top w:val="nil"/>
          <w:left w:val="nil"/>
          <w:bottom w:val="nil"/>
          <w:right w:val="nil"/>
          <w:between w:val="nil"/>
        </w:pBdr>
        <w:tabs>
          <w:tab w:val="left" w:pos="1761"/>
        </w:tabs>
        <w:spacing w:before="1"/>
        <w:rPr>
          <w:color w:val="000000"/>
        </w:rPr>
      </w:pPr>
      <w:r>
        <w:rPr>
          <w:color w:val="000000"/>
          <w:sz w:val="20"/>
          <w:szCs w:val="20"/>
        </w:rPr>
        <w:t>Maintenance:</w:t>
      </w:r>
    </w:p>
    <w:p w14:paraId="5ADF47DC" w14:textId="77777777" w:rsidR="00280259" w:rsidRDefault="00000000">
      <w:pPr>
        <w:numPr>
          <w:ilvl w:val="2"/>
          <w:numId w:val="24"/>
        </w:numPr>
        <w:pBdr>
          <w:top w:val="nil"/>
          <w:left w:val="nil"/>
          <w:bottom w:val="nil"/>
          <w:right w:val="nil"/>
          <w:between w:val="nil"/>
        </w:pBdr>
        <w:tabs>
          <w:tab w:val="left" w:pos="2121"/>
        </w:tabs>
        <w:ind w:right="819"/>
        <w:rPr>
          <w:color w:val="000000"/>
        </w:rPr>
      </w:pPr>
      <w:r>
        <w:rPr>
          <w:color w:val="000000"/>
          <w:sz w:val="20"/>
          <w:szCs w:val="20"/>
        </w:rPr>
        <w:t>Uniform items that become unserviceable (i.e., torn, frayed, stained, buttons missing, etc.) must be brought in for replacement as soon as the condition is discovered.</w:t>
      </w:r>
    </w:p>
    <w:p w14:paraId="42D499D7" w14:textId="77777777" w:rsidR="00280259" w:rsidRDefault="00000000">
      <w:pPr>
        <w:numPr>
          <w:ilvl w:val="2"/>
          <w:numId w:val="24"/>
        </w:numPr>
        <w:pBdr>
          <w:top w:val="nil"/>
          <w:left w:val="nil"/>
          <w:bottom w:val="nil"/>
          <w:right w:val="nil"/>
          <w:between w:val="nil"/>
        </w:pBdr>
        <w:tabs>
          <w:tab w:val="left" w:pos="2121"/>
        </w:tabs>
        <w:spacing w:before="1"/>
        <w:rPr>
          <w:color w:val="000000"/>
        </w:rPr>
      </w:pPr>
      <w:r>
        <w:rPr>
          <w:color w:val="000000"/>
          <w:sz w:val="20"/>
          <w:szCs w:val="20"/>
        </w:rPr>
        <w:t>If a uniform item no longer fits, the cadet must bring it in for replacement as soon as possible.</w:t>
      </w:r>
    </w:p>
    <w:p w14:paraId="711E9B8D" w14:textId="77777777" w:rsidR="00280259" w:rsidRDefault="00000000">
      <w:pPr>
        <w:numPr>
          <w:ilvl w:val="2"/>
          <w:numId w:val="24"/>
        </w:numPr>
        <w:pBdr>
          <w:top w:val="nil"/>
          <w:left w:val="nil"/>
          <w:bottom w:val="nil"/>
          <w:right w:val="nil"/>
          <w:between w:val="nil"/>
        </w:pBdr>
        <w:tabs>
          <w:tab w:val="left" w:pos="2121"/>
        </w:tabs>
        <w:ind w:right="821"/>
        <w:rPr>
          <w:color w:val="000000"/>
        </w:rPr>
      </w:pPr>
      <w:r>
        <w:rPr>
          <w:color w:val="000000"/>
          <w:sz w:val="20"/>
          <w:szCs w:val="20"/>
        </w:rPr>
        <w:t xml:space="preserve">Cadets </w:t>
      </w:r>
      <w:r>
        <w:rPr>
          <w:color w:val="000000"/>
          <w:sz w:val="20"/>
          <w:szCs w:val="20"/>
          <w:u w:val="single"/>
        </w:rPr>
        <w:t>will not</w:t>
      </w:r>
      <w:r>
        <w:rPr>
          <w:color w:val="000000"/>
          <w:sz w:val="20"/>
          <w:szCs w:val="20"/>
        </w:rPr>
        <w:t xml:space="preserve"> have items of issue altered by parents or tailors in any manner, without the permission of the SASI/ASI. Alterations will be made in accordance with Air Force standards.</w:t>
      </w:r>
    </w:p>
    <w:p w14:paraId="3E42773E" w14:textId="77777777" w:rsidR="00280259" w:rsidRDefault="00000000">
      <w:pPr>
        <w:numPr>
          <w:ilvl w:val="2"/>
          <w:numId w:val="24"/>
        </w:numPr>
        <w:pBdr>
          <w:top w:val="nil"/>
          <w:left w:val="nil"/>
          <w:bottom w:val="nil"/>
          <w:right w:val="nil"/>
          <w:between w:val="nil"/>
        </w:pBdr>
        <w:tabs>
          <w:tab w:val="left" w:pos="2121"/>
        </w:tabs>
        <w:ind w:right="821"/>
        <w:rPr>
          <w:color w:val="000000"/>
        </w:rPr>
      </w:pPr>
      <w:r>
        <w:rPr>
          <w:color w:val="000000"/>
          <w:sz w:val="20"/>
          <w:szCs w:val="20"/>
        </w:rPr>
        <w:t>All garments are to be marked with a unique number and recorded on hand receipts.</w:t>
      </w:r>
    </w:p>
    <w:p w14:paraId="16E56BA7" w14:textId="77777777" w:rsidR="00280259" w:rsidRDefault="00280259">
      <w:pPr>
        <w:pBdr>
          <w:top w:val="nil"/>
          <w:left w:val="nil"/>
          <w:bottom w:val="nil"/>
          <w:right w:val="nil"/>
          <w:between w:val="nil"/>
        </w:pBdr>
        <w:spacing w:before="9"/>
        <w:rPr>
          <w:color w:val="000000"/>
          <w:sz w:val="19"/>
          <w:szCs w:val="19"/>
        </w:rPr>
      </w:pPr>
    </w:p>
    <w:p w14:paraId="7A5FAF3F" w14:textId="77777777" w:rsidR="00280259" w:rsidRDefault="00000000">
      <w:pPr>
        <w:numPr>
          <w:ilvl w:val="0"/>
          <w:numId w:val="24"/>
        </w:numPr>
        <w:pBdr>
          <w:top w:val="nil"/>
          <w:left w:val="nil"/>
          <w:bottom w:val="nil"/>
          <w:right w:val="nil"/>
          <w:between w:val="nil"/>
        </w:pBdr>
        <w:tabs>
          <w:tab w:val="left" w:pos="1401"/>
        </w:tabs>
        <w:spacing w:line="242" w:lineRule="auto"/>
        <w:ind w:right="825"/>
        <w:jc w:val="both"/>
        <w:rPr>
          <w:color w:val="000000"/>
        </w:rPr>
      </w:pPr>
      <w:r>
        <w:rPr>
          <w:b/>
          <w:color w:val="000000"/>
          <w:sz w:val="20"/>
          <w:szCs w:val="20"/>
        </w:rPr>
        <w:t>Uniform Turn-in</w:t>
      </w:r>
      <w:r>
        <w:rPr>
          <w:color w:val="000000"/>
          <w:sz w:val="20"/>
          <w:szCs w:val="20"/>
        </w:rPr>
        <w:t>—When a cadet graduates, drops, dis-enrolls, or leaves the program or school for any reason, he/sh</w:t>
      </w:r>
      <w:r>
        <w:rPr>
          <w:sz w:val="20"/>
          <w:szCs w:val="20"/>
        </w:rPr>
        <w:t>e is</w:t>
      </w:r>
      <w:r>
        <w:rPr>
          <w:color w:val="000000"/>
          <w:sz w:val="20"/>
          <w:szCs w:val="20"/>
        </w:rPr>
        <w:t xml:space="preserve"> required to turn in all issued uniform items. </w:t>
      </w:r>
      <w:r>
        <w:rPr>
          <w:b/>
          <w:color w:val="000000"/>
          <w:sz w:val="20"/>
          <w:szCs w:val="20"/>
        </w:rPr>
        <w:t>Uniforms are issued in a clean condition; therefore, they must be turned in clean (</w:t>
      </w:r>
      <w:proofErr w:type="gramStart"/>
      <w:r>
        <w:rPr>
          <w:b/>
          <w:color w:val="000000"/>
          <w:sz w:val="20"/>
          <w:szCs w:val="20"/>
        </w:rPr>
        <w:t>cleaners</w:t>
      </w:r>
      <w:proofErr w:type="gramEnd"/>
      <w:r>
        <w:rPr>
          <w:b/>
          <w:color w:val="000000"/>
          <w:sz w:val="20"/>
          <w:szCs w:val="20"/>
        </w:rPr>
        <w:t xml:space="preserve"> bag and receipt required)</w:t>
      </w:r>
      <w:r>
        <w:rPr>
          <w:color w:val="000000"/>
          <w:sz w:val="20"/>
          <w:szCs w:val="20"/>
        </w:rPr>
        <w:t xml:space="preserve">. Uniforms not turned in completely/dry cleaned will result in a school fine levy. Ties, covers, </w:t>
      </w:r>
      <w:r>
        <w:rPr>
          <w:sz w:val="20"/>
          <w:szCs w:val="20"/>
        </w:rPr>
        <w:t xml:space="preserve">coats and </w:t>
      </w:r>
      <w:r>
        <w:rPr>
          <w:color w:val="000000"/>
          <w:sz w:val="20"/>
          <w:szCs w:val="20"/>
        </w:rPr>
        <w:t xml:space="preserve">jackets, blue </w:t>
      </w:r>
      <w:r>
        <w:rPr>
          <w:sz w:val="20"/>
          <w:szCs w:val="20"/>
        </w:rPr>
        <w:t>shirts</w:t>
      </w:r>
      <w:r>
        <w:rPr>
          <w:color w:val="000000"/>
          <w:sz w:val="20"/>
          <w:szCs w:val="20"/>
        </w:rPr>
        <w:t>,</w:t>
      </w:r>
      <w:r>
        <w:rPr>
          <w:sz w:val="20"/>
          <w:szCs w:val="20"/>
        </w:rPr>
        <w:t xml:space="preserve"> </w:t>
      </w:r>
      <w:r>
        <w:rPr>
          <w:color w:val="000000"/>
          <w:sz w:val="20"/>
          <w:szCs w:val="20"/>
        </w:rPr>
        <w:t xml:space="preserve">and pants must be dry-cleaned; socks, V-necks, PT Shirt, and PT Shorts may be washed.  Completion certificates, awards, and other items may be withheld until uniform items are turned in or paid for. </w:t>
      </w:r>
    </w:p>
    <w:p w14:paraId="43D2EBF6" w14:textId="77777777" w:rsidR="00280259" w:rsidRDefault="00280259">
      <w:pPr>
        <w:pBdr>
          <w:top w:val="nil"/>
          <w:left w:val="nil"/>
          <w:bottom w:val="nil"/>
          <w:right w:val="nil"/>
          <w:between w:val="nil"/>
        </w:pBdr>
        <w:tabs>
          <w:tab w:val="left" w:pos="1401"/>
        </w:tabs>
        <w:spacing w:line="242" w:lineRule="auto"/>
        <w:ind w:right="825"/>
        <w:jc w:val="both"/>
        <w:rPr>
          <w:sz w:val="20"/>
          <w:szCs w:val="20"/>
          <w:highlight w:val="white"/>
        </w:rPr>
      </w:pPr>
    </w:p>
    <w:p w14:paraId="0DB321C0" w14:textId="77777777" w:rsidR="00280259" w:rsidRDefault="00000000">
      <w:pPr>
        <w:widowControl/>
        <w:spacing w:after="160" w:line="259" w:lineRule="auto"/>
        <w:jc w:val="center"/>
        <w:rPr>
          <w:b/>
          <w:sz w:val="24"/>
          <w:szCs w:val="24"/>
        </w:rPr>
      </w:pPr>
      <w:r>
        <w:rPr>
          <w:b/>
        </w:rPr>
        <w:t>CHAPTER 7 – UNIFORM CARE AND INSPECTION GUIDELINES</w:t>
      </w:r>
    </w:p>
    <w:p w14:paraId="2C226D03" w14:textId="77777777" w:rsidR="00280259" w:rsidRDefault="00000000">
      <w:pPr>
        <w:numPr>
          <w:ilvl w:val="0"/>
          <w:numId w:val="10"/>
        </w:numPr>
        <w:pBdr>
          <w:top w:val="nil"/>
          <w:left w:val="nil"/>
          <w:bottom w:val="nil"/>
          <w:right w:val="nil"/>
          <w:between w:val="nil"/>
        </w:pBdr>
        <w:tabs>
          <w:tab w:val="left" w:pos="1401"/>
        </w:tabs>
        <w:spacing w:before="232"/>
        <w:ind w:right="813"/>
        <w:jc w:val="both"/>
        <w:rPr>
          <w:color w:val="000000"/>
        </w:rPr>
      </w:pPr>
      <w:r>
        <w:rPr>
          <w:color w:val="000000"/>
          <w:sz w:val="20"/>
          <w:szCs w:val="20"/>
        </w:rPr>
        <w:lastRenderedPageBreak/>
        <w:t xml:space="preserve">Air Force Junior ROTC cadets generally wear the same uniforms worn by </w:t>
      </w:r>
      <w:proofErr w:type="gramStart"/>
      <w:r>
        <w:rPr>
          <w:color w:val="000000"/>
          <w:sz w:val="20"/>
          <w:szCs w:val="20"/>
        </w:rPr>
        <w:t>active duty</w:t>
      </w:r>
      <w:proofErr w:type="gramEnd"/>
      <w:r>
        <w:rPr>
          <w:color w:val="000000"/>
          <w:sz w:val="20"/>
          <w:szCs w:val="20"/>
        </w:rPr>
        <w:t xml:space="preserve"> personnel with the exception of special JROTC rank and patches. “Cadets are expected to honor the uniform—to wear it properly and with pride.” The wear of the Air Force uniform unites with and identifies you as an associate member of the finest Air Force in the world. The governing directives for uniform wear are Air Force Instruction (AFI) 36-2903, </w:t>
      </w:r>
      <w:r>
        <w:rPr>
          <w:i/>
          <w:color w:val="000000"/>
          <w:sz w:val="20"/>
          <w:szCs w:val="20"/>
        </w:rPr>
        <w:t xml:space="preserve">Dress and Personal Appearance of Air Force Personnel; </w:t>
      </w:r>
      <w:r>
        <w:rPr>
          <w:color w:val="000000"/>
          <w:sz w:val="20"/>
          <w:szCs w:val="20"/>
        </w:rPr>
        <w:t xml:space="preserve">Air Force Junior ROTC Instruction 36-2001, and the guidelines published in this Cadet Handbook. These directives provide information on grooming standards and uniform wear standards. </w:t>
      </w:r>
      <w:r>
        <w:rPr>
          <w:b/>
          <w:sz w:val="20"/>
          <w:szCs w:val="20"/>
        </w:rPr>
        <w:t>Until the uniform is issued to a new cadet, cadets will be issued a unit polo shirt that must be worn with jeans/slacks and sneakers or shoes on uniform inspection days.</w:t>
      </w:r>
      <w:r>
        <w:rPr>
          <w:sz w:val="20"/>
          <w:szCs w:val="20"/>
        </w:rPr>
        <w:t xml:space="preserve"> This will be the uniform until a cadet receives their military uniform issue. Along with wearing this ensemble </w:t>
      </w:r>
      <w:r>
        <w:rPr>
          <w:b/>
          <w:sz w:val="20"/>
          <w:szCs w:val="20"/>
        </w:rPr>
        <w:t xml:space="preserve">new cadets will be inspected on grooming standards as well. </w:t>
      </w:r>
      <w:r>
        <w:rPr>
          <w:b/>
          <w:color w:val="FF0000"/>
          <w:sz w:val="20"/>
          <w:szCs w:val="20"/>
        </w:rPr>
        <w:t xml:space="preserve"> The full list of inspectable areas for new cadets is below. We will use the same grading scale listed on pages 20 - 21 for each of the 8 areas.</w:t>
      </w:r>
    </w:p>
    <w:p w14:paraId="3FBCD0A6" w14:textId="77777777" w:rsidR="00280259" w:rsidRDefault="00280259">
      <w:pPr>
        <w:pBdr>
          <w:top w:val="nil"/>
          <w:left w:val="nil"/>
          <w:bottom w:val="nil"/>
          <w:right w:val="nil"/>
          <w:between w:val="nil"/>
        </w:pBdr>
        <w:tabs>
          <w:tab w:val="left" w:pos="1401"/>
        </w:tabs>
        <w:spacing w:before="232"/>
        <w:ind w:left="1440" w:right="813"/>
        <w:jc w:val="both"/>
        <w:rPr>
          <w:b/>
          <w:sz w:val="20"/>
          <w:szCs w:val="20"/>
        </w:rPr>
      </w:pPr>
    </w:p>
    <w:p w14:paraId="499D51DC" w14:textId="77777777" w:rsidR="00280259" w:rsidRDefault="00000000">
      <w:pPr>
        <w:widowControl/>
        <w:numPr>
          <w:ilvl w:val="0"/>
          <w:numId w:val="1"/>
        </w:numPr>
        <w:rPr>
          <w:sz w:val="24"/>
          <w:szCs w:val="24"/>
        </w:rPr>
      </w:pPr>
      <w:r>
        <w:rPr>
          <w:sz w:val="24"/>
          <w:szCs w:val="24"/>
        </w:rPr>
        <w:t xml:space="preserve">Comply with haircut </w:t>
      </w:r>
      <w:proofErr w:type="gramStart"/>
      <w:r>
        <w:rPr>
          <w:sz w:val="24"/>
          <w:szCs w:val="24"/>
        </w:rPr>
        <w:t>standards</w:t>
      </w:r>
      <w:proofErr w:type="gramEnd"/>
      <w:r>
        <w:rPr>
          <w:sz w:val="24"/>
          <w:szCs w:val="24"/>
        </w:rPr>
        <w:t xml:space="preserve">  </w:t>
      </w:r>
    </w:p>
    <w:p w14:paraId="335A51CB" w14:textId="77777777" w:rsidR="00280259" w:rsidRDefault="00000000">
      <w:pPr>
        <w:widowControl/>
        <w:numPr>
          <w:ilvl w:val="0"/>
          <w:numId w:val="1"/>
        </w:numPr>
        <w:rPr>
          <w:sz w:val="24"/>
          <w:szCs w:val="24"/>
        </w:rPr>
      </w:pPr>
      <w:r>
        <w:rPr>
          <w:sz w:val="24"/>
          <w:szCs w:val="24"/>
        </w:rPr>
        <w:t xml:space="preserve">Comply with shaving </w:t>
      </w:r>
      <w:proofErr w:type="gramStart"/>
      <w:r>
        <w:rPr>
          <w:sz w:val="24"/>
          <w:szCs w:val="24"/>
        </w:rPr>
        <w:t>standards</w:t>
      </w:r>
      <w:proofErr w:type="gramEnd"/>
      <w:r>
        <w:rPr>
          <w:sz w:val="24"/>
          <w:szCs w:val="24"/>
        </w:rPr>
        <w:t xml:space="preserve"> </w:t>
      </w:r>
    </w:p>
    <w:p w14:paraId="2B00AFAA" w14:textId="77777777" w:rsidR="00280259" w:rsidRDefault="00000000">
      <w:pPr>
        <w:widowControl/>
        <w:numPr>
          <w:ilvl w:val="0"/>
          <w:numId w:val="1"/>
        </w:numPr>
        <w:rPr>
          <w:sz w:val="24"/>
          <w:szCs w:val="24"/>
        </w:rPr>
      </w:pPr>
      <w:r>
        <w:rPr>
          <w:sz w:val="24"/>
          <w:szCs w:val="24"/>
        </w:rPr>
        <w:t xml:space="preserve">Comply with piercing and bracelet </w:t>
      </w:r>
      <w:proofErr w:type="gramStart"/>
      <w:r>
        <w:rPr>
          <w:sz w:val="24"/>
          <w:szCs w:val="24"/>
        </w:rPr>
        <w:t>standards</w:t>
      </w:r>
      <w:proofErr w:type="gramEnd"/>
    </w:p>
    <w:p w14:paraId="545FDB35" w14:textId="77777777" w:rsidR="00280259" w:rsidRDefault="00000000">
      <w:pPr>
        <w:widowControl/>
        <w:numPr>
          <w:ilvl w:val="0"/>
          <w:numId w:val="1"/>
        </w:numPr>
        <w:rPr>
          <w:sz w:val="24"/>
          <w:szCs w:val="24"/>
        </w:rPr>
      </w:pPr>
      <w:r>
        <w:rPr>
          <w:sz w:val="24"/>
          <w:szCs w:val="24"/>
        </w:rPr>
        <w:t>Comply with nail polish and nail standards (females only)</w:t>
      </w:r>
    </w:p>
    <w:p w14:paraId="7C6960E8" w14:textId="77777777" w:rsidR="00280259" w:rsidRDefault="00000000">
      <w:pPr>
        <w:widowControl/>
        <w:numPr>
          <w:ilvl w:val="0"/>
          <w:numId w:val="1"/>
        </w:numPr>
        <w:rPr>
          <w:sz w:val="24"/>
          <w:szCs w:val="24"/>
        </w:rPr>
      </w:pPr>
      <w:r>
        <w:rPr>
          <w:sz w:val="24"/>
          <w:szCs w:val="24"/>
        </w:rPr>
        <w:t xml:space="preserve">Comply with the standard of presenting a neat </w:t>
      </w:r>
      <w:proofErr w:type="gramStart"/>
      <w:r>
        <w:rPr>
          <w:sz w:val="24"/>
          <w:szCs w:val="24"/>
        </w:rPr>
        <w:t>appearance</w:t>
      </w:r>
      <w:proofErr w:type="gramEnd"/>
      <w:r>
        <w:rPr>
          <w:sz w:val="24"/>
          <w:szCs w:val="24"/>
        </w:rPr>
        <w:t xml:space="preserve"> </w:t>
      </w:r>
    </w:p>
    <w:p w14:paraId="71B7B09F" w14:textId="77777777" w:rsidR="00280259" w:rsidRDefault="00000000">
      <w:pPr>
        <w:widowControl/>
        <w:numPr>
          <w:ilvl w:val="0"/>
          <w:numId w:val="1"/>
        </w:numPr>
        <w:rPr>
          <w:sz w:val="24"/>
          <w:szCs w:val="24"/>
        </w:rPr>
      </w:pPr>
      <w:r>
        <w:rPr>
          <w:sz w:val="24"/>
          <w:szCs w:val="24"/>
        </w:rPr>
        <w:t xml:space="preserve">Wear the new cadet polo </w:t>
      </w:r>
      <w:proofErr w:type="gramStart"/>
      <w:r>
        <w:rPr>
          <w:sz w:val="24"/>
          <w:szCs w:val="24"/>
        </w:rPr>
        <w:t>shirt</w:t>
      </w:r>
      <w:proofErr w:type="gramEnd"/>
    </w:p>
    <w:p w14:paraId="2EFFA5D8" w14:textId="77777777" w:rsidR="00280259" w:rsidRDefault="00000000">
      <w:pPr>
        <w:widowControl/>
        <w:numPr>
          <w:ilvl w:val="0"/>
          <w:numId w:val="1"/>
        </w:numPr>
        <w:rPr>
          <w:sz w:val="24"/>
          <w:szCs w:val="24"/>
        </w:rPr>
      </w:pPr>
      <w:r>
        <w:rPr>
          <w:sz w:val="24"/>
          <w:szCs w:val="24"/>
        </w:rPr>
        <w:t xml:space="preserve">Wear sneakers or shoes; </w:t>
      </w:r>
      <w:r>
        <w:rPr>
          <w:b/>
          <w:color w:val="FF0000"/>
          <w:sz w:val="24"/>
          <w:szCs w:val="24"/>
        </w:rPr>
        <w:t>NO SLIDES ON UNIFORM DAY.</w:t>
      </w:r>
    </w:p>
    <w:p w14:paraId="208A2078" w14:textId="77777777" w:rsidR="00280259" w:rsidRDefault="00000000">
      <w:pPr>
        <w:widowControl/>
        <w:numPr>
          <w:ilvl w:val="0"/>
          <w:numId w:val="1"/>
        </w:numPr>
        <w:rPr>
          <w:sz w:val="24"/>
          <w:szCs w:val="24"/>
        </w:rPr>
      </w:pPr>
      <w:r>
        <w:rPr>
          <w:b/>
          <w:color w:val="FF0000"/>
          <w:sz w:val="24"/>
          <w:szCs w:val="24"/>
        </w:rPr>
        <w:t xml:space="preserve">Wear pants/jeans DO NOT wear sweats or ripped jeans on inspection day. </w:t>
      </w:r>
      <w:r>
        <w:rPr>
          <w:sz w:val="24"/>
          <w:szCs w:val="24"/>
        </w:rPr>
        <w:t xml:space="preserve">(Save sweats for </w:t>
      </w:r>
      <w:proofErr w:type="gramStart"/>
      <w:r>
        <w:rPr>
          <w:sz w:val="24"/>
          <w:szCs w:val="24"/>
        </w:rPr>
        <w:t>Wellness day</w:t>
      </w:r>
      <w:proofErr w:type="gramEnd"/>
      <w:r>
        <w:rPr>
          <w:sz w:val="24"/>
          <w:szCs w:val="24"/>
        </w:rPr>
        <w:t>.)</w:t>
      </w:r>
    </w:p>
    <w:p w14:paraId="6E0C5CA1" w14:textId="77777777" w:rsidR="00280259" w:rsidRDefault="00280259">
      <w:pPr>
        <w:widowControl/>
        <w:rPr>
          <w:b/>
          <w:sz w:val="24"/>
          <w:szCs w:val="24"/>
        </w:rPr>
      </w:pPr>
    </w:p>
    <w:p w14:paraId="6B4A7FCD" w14:textId="77777777" w:rsidR="00280259" w:rsidRDefault="00000000">
      <w:pPr>
        <w:widowControl/>
        <w:ind w:left="1440"/>
        <w:rPr>
          <w:b/>
          <w:sz w:val="24"/>
          <w:szCs w:val="24"/>
        </w:rPr>
      </w:pPr>
      <w:r>
        <w:rPr>
          <w:b/>
          <w:sz w:val="24"/>
          <w:szCs w:val="24"/>
        </w:rPr>
        <w:t xml:space="preserve">NOTE: </w:t>
      </w:r>
      <w:r>
        <w:rPr>
          <w:i/>
          <w:sz w:val="24"/>
          <w:szCs w:val="24"/>
          <w:u w:val="single"/>
        </w:rPr>
        <w:t>Failure to comply with the above directions will result in applicable point deductions during inspections</w:t>
      </w:r>
      <w:r>
        <w:rPr>
          <w:sz w:val="24"/>
          <w:szCs w:val="24"/>
        </w:rPr>
        <w:t xml:space="preserve">. The above </w:t>
      </w:r>
      <w:r>
        <w:rPr>
          <w:b/>
          <w:sz w:val="24"/>
          <w:szCs w:val="24"/>
        </w:rPr>
        <w:t xml:space="preserve">standards for non-uniform inspection are meant </w:t>
      </w:r>
      <w:proofErr w:type="gramStart"/>
      <w:r>
        <w:rPr>
          <w:b/>
          <w:sz w:val="24"/>
          <w:szCs w:val="24"/>
        </w:rPr>
        <w:t>to</w:t>
      </w:r>
      <w:proofErr w:type="gramEnd"/>
      <w:r>
        <w:rPr>
          <w:b/>
          <w:sz w:val="24"/>
          <w:szCs w:val="24"/>
        </w:rPr>
        <w:t xml:space="preserve"> </w:t>
      </w:r>
    </w:p>
    <w:p w14:paraId="2415CA4B" w14:textId="77777777" w:rsidR="00280259" w:rsidRDefault="00000000">
      <w:pPr>
        <w:widowControl/>
        <w:ind w:left="1440"/>
        <w:rPr>
          <w:sz w:val="24"/>
          <w:szCs w:val="24"/>
        </w:rPr>
      </w:pPr>
      <w:r>
        <w:rPr>
          <w:b/>
          <w:sz w:val="24"/>
          <w:szCs w:val="24"/>
        </w:rPr>
        <w:t xml:space="preserve">instill a sense of pride in how one presents </w:t>
      </w:r>
      <w:proofErr w:type="gramStart"/>
      <w:r>
        <w:rPr>
          <w:b/>
          <w:sz w:val="24"/>
          <w:szCs w:val="24"/>
        </w:rPr>
        <w:t>one’s self</w:t>
      </w:r>
      <w:proofErr w:type="gramEnd"/>
      <w:r>
        <w:rPr>
          <w:b/>
          <w:sz w:val="24"/>
          <w:szCs w:val="24"/>
        </w:rPr>
        <w:t>,</w:t>
      </w:r>
      <w:r>
        <w:rPr>
          <w:sz w:val="24"/>
          <w:szCs w:val="24"/>
        </w:rPr>
        <w:t xml:space="preserve"> especially during inspection time. </w:t>
      </w:r>
    </w:p>
    <w:p w14:paraId="72FE6B98" w14:textId="77777777" w:rsidR="00280259" w:rsidRDefault="00280259">
      <w:pPr>
        <w:pBdr>
          <w:top w:val="nil"/>
          <w:left w:val="nil"/>
          <w:bottom w:val="nil"/>
          <w:right w:val="nil"/>
          <w:between w:val="nil"/>
        </w:pBdr>
        <w:tabs>
          <w:tab w:val="left" w:pos="1401"/>
        </w:tabs>
        <w:spacing w:before="232"/>
        <w:ind w:right="813"/>
        <w:jc w:val="both"/>
        <w:rPr>
          <w:b/>
          <w:sz w:val="20"/>
          <w:szCs w:val="20"/>
        </w:rPr>
      </w:pPr>
    </w:p>
    <w:p w14:paraId="2572A9F2" w14:textId="77777777" w:rsidR="00280259" w:rsidRDefault="00280259">
      <w:pPr>
        <w:pBdr>
          <w:top w:val="nil"/>
          <w:left w:val="nil"/>
          <w:bottom w:val="nil"/>
          <w:right w:val="nil"/>
          <w:between w:val="nil"/>
        </w:pBdr>
        <w:spacing w:before="10"/>
        <w:rPr>
          <w:color w:val="000000"/>
          <w:sz w:val="19"/>
          <w:szCs w:val="19"/>
        </w:rPr>
      </w:pPr>
    </w:p>
    <w:p w14:paraId="3AEE68FA" w14:textId="77777777" w:rsidR="00280259" w:rsidRDefault="00000000">
      <w:pPr>
        <w:numPr>
          <w:ilvl w:val="0"/>
          <w:numId w:val="10"/>
        </w:numPr>
        <w:pBdr>
          <w:top w:val="nil"/>
          <w:left w:val="nil"/>
          <w:bottom w:val="nil"/>
          <w:right w:val="nil"/>
          <w:between w:val="nil"/>
        </w:pBdr>
        <w:tabs>
          <w:tab w:val="left" w:pos="1401"/>
        </w:tabs>
        <w:spacing w:before="1"/>
        <w:ind w:right="818"/>
        <w:jc w:val="both"/>
        <w:rPr>
          <w:color w:val="000000"/>
        </w:rPr>
      </w:pPr>
      <w:r>
        <w:rPr>
          <w:color w:val="000000"/>
          <w:sz w:val="20"/>
          <w:szCs w:val="20"/>
        </w:rPr>
        <w:t xml:space="preserve">The proper wearing of the uniform should be a matter of personal pride. Knowing that being properly groomed and your uniform is clean, pressed, neat, and conforming to instructions gives confidence and projects a positive image. Achieving this requires acceptance of personal responsibility to pay careful attention to detail when setting up your uniform, as well as cleaning, caring and storage of the uniform. At no time do </w:t>
      </w:r>
      <w:proofErr w:type="gramStart"/>
      <w:r>
        <w:rPr>
          <w:color w:val="000000"/>
          <w:sz w:val="20"/>
          <w:szCs w:val="20"/>
        </w:rPr>
        <w:t>we bring</w:t>
      </w:r>
      <w:proofErr w:type="gramEnd"/>
      <w:r>
        <w:rPr>
          <w:color w:val="000000"/>
          <w:sz w:val="20"/>
          <w:szCs w:val="20"/>
        </w:rPr>
        <w:t xml:space="preserve"> discredit to the Air Force uniform by wearing it improperly.</w:t>
      </w:r>
    </w:p>
    <w:p w14:paraId="673E2445" w14:textId="77777777" w:rsidR="00280259" w:rsidRDefault="00280259">
      <w:pPr>
        <w:pBdr>
          <w:top w:val="nil"/>
          <w:left w:val="nil"/>
          <w:bottom w:val="nil"/>
          <w:right w:val="nil"/>
          <w:between w:val="nil"/>
        </w:pBdr>
        <w:rPr>
          <w:color w:val="000000"/>
          <w:sz w:val="20"/>
          <w:szCs w:val="20"/>
        </w:rPr>
      </w:pPr>
    </w:p>
    <w:p w14:paraId="56026905" w14:textId="77777777" w:rsidR="00280259" w:rsidRDefault="00000000">
      <w:pPr>
        <w:numPr>
          <w:ilvl w:val="0"/>
          <w:numId w:val="10"/>
        </w:numPr>
        <w:pBdr>
          <w:top w:val="nil"/>
          <w:left w:val="nil"/>
          <w:bottom w:val="nil"/>
          <w:right w:val="nil"/>
          <w:between w:val="nil"/>
        </w:pBdr>
        <w:tabs>
          <w:tab w:val="left" w:pos="1401"/>
        </w:tabs>
        <w:ind w:right="823"/>
        <w:jc w:val="both"/>
        <w:rPr>
          <w:color w:val="000000"/>
        </w:rPr>
      </w:pPr>
      <w:r>
        <w:rPr>
          <w:color w:val="000000"/>
          <w:sz w:val="20"/>
          <w:szCs w:val="20"/>
        </w:rPr>
        <w:t xml:space="preserve">Occasions for wearing. Cadets will receive instruction on the proper wear of all uniforms. It is the responsibility of each cadet to ensure his or her uniform is cared for and worn when required. </w:t>
      </w:r>
      <w:proofErr w:type="gramStart"/>
      <w:r>
        <w:rPr>
          <w:color w:val="000000"/>
          <w:sz w:val="20"/>
          <w:szCs w:val="20"/>
        </w:rPr>
        <w:t>The wear of the</w:t>
      </w:r>
      <w:proofErr w:type="gramEnd"/>
      <w:r>
        <w:rPr>
          <w:color w:val="000000"/>
          <w:sz w:val="20"/>
          <w:szCs w:val="20"/>
        </w:rPr>
        <w:t xml:space="preserve"> AFJROTC uniform other than the occasions designated is strictly prohibited without prior approval of the SASI or ASI. On uniform inspection days cadets are expected to adhere to the following.</w:t>
      </w:r>
    </w:p>
    <w:p w14:paraId="3583CB9E" w14:textId="77777777" w:rsidR="00280259" w:rsidRDefault="00280259">
      <w:pPr>
        <w:pBdr>
          <w:top w:val="nil"/>
          <w:left w:val="nil"/>
          <w:bottom w:val="nil"/>
          <w:right w:val="nil"/>
          <w:between w:val="nil"/>
        </w:pBdr>
        <w:rPr>
          <w:color w:val="000000"/>
          <w:sz w:val="20"/>
          <w:szCs w:val="20"/>
        </w:rPr>
      </w:pPr>
    </w:p>
    <w:p w14:paraId="1C274E55" w14:textId="77777777" w:rsidR="00280259" w:rsidRDefault="00000000">
      <w:pPr>
        <w:numPr>
          <w:ilvl w:val="1"/>
          <w:numId w:val="10"/>
        </w:numPr>
        <w:pBdr>
          <w:top w:val="nil"/>
          <w:left w:val="nil"/>
          <w:bottom w:val="nil"/>
          <w:right w:val="nil"/>
          <w:between w:val="nil"/>
        </w:pBdr>
        <w:tabs>
          <w:tab w:val="left" w:pos="1761"/>
        </w:tabs>
        <w:ind w:right="826"/>
        <w:jc w:val="both"/>
        <w:rPr>
          <w:color w:val="000000"/>
        </w:rPr>
      </w:pPr>
      <w:r>
        <w:rPr>
          <w:color w:val="000000"/>
          <w:sz w:val="20"/>
          <w:szCs w:val="20"/>
        </w:rPr>
        <w:t>Wear the complete uniform in the proper manner and be properly groomed from the time you depart your home until you return home.</w:t>
      </w:r>
    </w:p>
    <w:p w14:paraId="2AF4D5DE" w14:textId="77777777" w:rsidR="00280259" w:rsidRDefault="00000000">
      <w:pPr>
        <w:numPr>
          <w:ilvl w:val="1"/>
          <w:numId w:val="10"/>
        </w:numPr>
        <w:pBdr>
          <w:top w:val="nil"/>
          <w:left w:val="nil"/>
          <w:bottom w:val="nil"/>
          <w:right w:val="nil"/>
          <w:between w:val="nil"/>
        </w:pBdr>
        <w:tabs>
          <w:tab w:val="left" w:pos="1761"/>
        </w:tabs>
        <w:ind w:right="816"/>
        <w:jc w:val="both"/>
        <w:rPr>
          <w:color w:val="000000"/>
        </w:rPr>
      </w:pPr>
      <w:r>
        <w:rPr>
          <w:color w:val="000000"/>
          <w:sz w:val="20"/>
          <w:szCs w:val="20"/>
        </w:rPr>
        <w:t xml:space="preserve">If you participate in an extracurricular activity after school such as band, athletics, cheer, etc., that requires activities that may soil the uniform, you may elect to bring other clothes to change into on the last period of the day or after school.  </w:t>
      </w:r>
    </w:p>
    <w:p w14:paraId="0DBD67F7" w14:textId="77777777" w:rsidR="00280259" w:rsidRDefault="00000000">
      <w:pPr>
        <w:numPr>
          <w:ilvl w:val="1"/>
          <w:numId w:val="10"/>
        </w:numPr>
        <w:pBdr>
          <w:top w:val="nil"/>
          <w:left w:val="nil"/>
          <w:bottom w:val="nil"/>
          <w:right w:val="nil"/>
          <w:between w:val="nil"/>
        </w:pBdr>
        <w:tabs>
          <w:tab w:val="left" w:pos="1761"/>
        </w:tabs>
        <w:spacing w:line="229" w:lineRule="auto"/>
        <w:rPr>
          <w:color w:val="000000"/>
        </w:rPr>
      </w:pPr>
      <w:r>
        <w:rPr>
          <w:color w:val="000000"/>
          <w:sz w:val="20"/>
          <w:szCs w:val="20"/>
        </w:rPr>
        <w:t xml:space="preserve">At </w:t>
      </w:r>
      <w:r>
        <w:rPr>
          <w:color w:val="000000"/>
          <w:sz w:val="20"/>
          <w:szCs w:val="20"/>
          <w:u w:val="single"/>
        </w:rPr>
        <w:t>no</w:t>
      </w:r>
      <w:r>
        <w:rPr>
          <w:color w:val="000000"/>
          <w:sz w:val="20"/>
          <w:szCs w:val="20"/>
        </w:rPr>
        <w:t xml:space="preserve"> time will </w:t>
      </w:r>
      <w:r>
        <w:rPr>
          <w:sz w:val="20"/>
          <w:szCs w:val="20"/>
        </w:rPr>
        <w:t xml:space="preserve">a uniform item </w:t>
      </w:r>
      <w:r>
        <w:rPr>
          <w:color w:val="000000"/>
          <w:sz w:val="20"/>
          <w:szCs w:val="20"/>
        </w:rPr>
        <w:t>be worn with non-uniform clothing.</w:t>
      </w:r>
    </w:p>
    <w:p w14:paraId="364A18B1" w14:textId="77777777" w:rsidR="00280259" w:rsidRDefault="00000000">
      <w:pPr>
        <w:numPr>
          <w:ilvl w:val="1"/>
          <w:numId w:val="10"/>
        </w:numPr>
        <w:pBdr>
          <w:top w:val="nil"/>
          <w:left w:val="nil"/>
          <w:bottom w:val="nil"/>
          <w:right w:val="nil"/>
          <w:between w:val="nil"/>
        </w:pBdr>
        <w:tabs>
          <w:tab w:val="left" w:pos="1761"/>
        </w:tabs>
        <w:ind w:right="826"/>
        <w:jc w:val="both"/>
        <w:rPr>
          <w:color w:val="000000"/>
        </w:rPr>
      </w:pPr>
      <w:r>
        <w:rPr>
          <w:color w:val="000000"/>
          <w:sz w:val="20"/>
          <w:szCs w:val="20"/>
        </w:rPr>
        <w:t xml:space="preserve">Civilian attire such as coats, sweaters, hoodies, sweatshirts, or windbreakers will NOT be worn with the uniform at any time.  </w:t>
      </w:r>
      <w:r>
        <w:rPr>
          <w:b/>
          <w:sz w:val="20"/>
          <w:szCs w:val="20"/>
        </w:rPr>
        <w:t xml:space="preserve">WEARING A GARMENT OVER THE UNIFORM IS CONSIDERED A </w:t>
      </w:r>
      <w:proofErr w:type="gramStart"/>
      <w:r>
        <w:rPr>
          <w:b/>
          <w:sz w:val="20"/>
          <w:szCs w:val="20"/>
        </w:rPr>
        <w:t>NON WEAR</w:t>
      </w:r>
      <w:proofErr w:type="gramEnd"/>
      <w:r>
        <w:rPr>
          <w:b/>
          <w:sz w:val="20"/>
          <w:szCs w:val="20"/>
        </w:rPr>
        <w:t xml:space="preserve"> FOR THE DAY.</w:t>
      </w:r>
    </w:p>
    <w:p w14:paraId="53A20D59" w14:textId="77777777" w:rsidR="00280259" w:rsidRDefault="00000000">
      <w:pPr>
        <w:numPr>
          <w:ilvl w:val="1"/>
          <w:numId w:val="10"/>
        </w:numPr>
        <w:pBdr>
          <w:top w:val="nil"/>
          <w:left w:val="nil"/>
          <w:bottom w:val="nil"/>
          <w:right w:val="nil"/>
          <w:between w:val="nil"/>
        </w:pBdr>
        <w:tabs>
          <w:tab w:val="left" w:pos="1761"/>
        </w:tabs>
        <w:spacing w:before="1"/>
        <w:ind w:right="817"/>
        <w:jc w:val="both"/>
        <w:rPr>
          <w:color w:val="000000"/>
        </w:rPr>
      </w:pPr>
      <w:r>
        <w:rPr>
          <w:color w:val="000000"/>
          <w:sz w:val="20"/>
          <w:szCs w:val="20"/>
          <w:highlight w:val="white"/>
        </w:rPr>
        <w:t>Failure to wear the uniform properly and/or when required</w:t>
      </w:r>
      <w:r>
        <w:rPr>
          <w:b/>
          <w:color w:val="000000"/>
          <w:sz w:val="20"/>
          <w:szCs w:val="20"/>
          <w:highlight w:val="white"/>
        </w:rPr>
        <w:t xml:space="preserve"> </w:t>
      </w:r>
      <w:r>
        <w:rPr>
          <w:b/>
          <w:sz w:val="20"/>
          <w:szCs w:val="20"/>
          <w:highlight w:val="white"/>
        </w:rPr>
        <w:t>WILL</w:t>
      </w:r>
      <w:r>
        <w:rPr>
          <w:color w:val="000000"/>
          <w:sz w:val="20"/>
          <w:szCs w:val="20"/>
          <w:highlight w:val="white"/>
        </w:rPr>
        <w:t xml:space="preserve"> result in loss of credit and or disciplinary actions.</w:t>
      </w:r>
      <w:r>
        <w:rPr>
          <w:color w:val="000000"/>
          <w:sz w:val="20"/>
          <w:szCs w:val="20"/>
        </w:rPr>
        <w:t xml:space="preserve">  </w:t>
      </w:r>
      <w:r>
        <w:rPr>
          <w:rFonts w:ascii="Roboto" w:eastAsia="Roboto" w:hAnsi="Roboto" w:cs="Roboto"/>
          <w:color w:val="FF0000"/>
          <w:sz w:val="20"/>
          <w:szCs w:val="20"/>
        </w:rPr>
        <w:t xml:space="preserve"> </w:t>
      </w:r>
      <w:r>
        <w:rPr>
          <w:rFonts w:ascii="Roboto" w:eastAsia="Roboto" w:hAnsi="Roboto" w:cs="Roboto"/>
          <w:b/>
          <w:color w:val="FF0000"/>
          <w:sz w:val="20"/>
          <w:szCs w:val="20"/>
        </w:rPr>
        <w:t xml:space="preserve">Three non-uniform wears in one marking period will result in a failing grade in the course for the marking period regardless of the grades received in other program components. However, as a way to incentivize subsequent proper uniform wear, an instructor will </w:t>
      </w:r>
      <w:r>
        <w:rPr>
          <w:rFonts w:ascii="Roboto" w:eastAsia="Roboto" w:hAnsi="Roboto" w:cs="Roboto"/>
          <w:b/>
          <w:color w:val="FF0000"/>
          <w:sz w:val="20"/>
          <w:szCs w:val="20"/>
        </w:rPr>
        <w:lastRenderedPageBreak/>
        <w:t xml:space="preserve">do a grade change at the end of the marking period following the </w:t>
      </w:r>
      <w:proofErr w:type="gramStart"/>
      <w:r>
        <w:rPr>
          <w:rFonts w:ascii="Roboto" w:eastAsia="Roboto" w:hAnsi="Roboto" w:cs="Roboto"/>
          <w:b/>
          <w:color w:val="FF0000"/>
          <w:sz w:val="20"/>
          <w:szCs w:val="20"/>
        </w:rPr>
        <w:t>failure;</w:t>
      </w:r>
      <w:proofErr w:type="gramEnd"/>
      <w:r>
        <w:rPr>
          <w:rFonts w:ascii="Roboto" w:eastAsia="Roboto" w:hAnsi="Roboto" w:cs="Roboto"/>
          <w:b/>
          <w:color w:val="FF0000"/>
          <w:sz w:val="20"/>
          <w:szCs w:val="20"/>
        </w:rPr>
        <w:t xml:space="preserve"> if the cadet does not have more than one missed uniform wear by the end of that marking period</w:t>
      </w:r>
      <w:r>
        <w:rPr>
          <w:rFonts w:ascii="Roboto" w:eastAsia="Roboto" w:hAnsi="Roboto" w:cs="Roboto"/>
          <w:color w:val="FF0000"/>
          <w:sz w:val="20"/>
          <w:szCs w:val="20"/>
        </w:rPr>
        <w:t xml:space="preserve">. </w:t>
      </w:r>
      <w:r>
        <w:rPr>
          <w:rFonts w:ascii="Roboto" w:eastAsia="Roboto" w:hAnsi="Roboto" w:cs="Roboto"/>
          <w:b/>
          <w:color w:val="FF0000"/>
          <w:sz w:val="20"/>
          <w:szCs w:val="20"/>
        </w:rPr>
        <w:t>Continued failure to wear uniform will result in administrative action (letter of counseling etc.) and possible removal per Chapter 1, para. 3A</w:t>
      </w:r>
      <w:r>
        <w:rPr>
          <w:rFonts w:ascii="Roboto" w:eastAsia="Roboto" w:hAnsi="Roboto" w:cs="Roboto"/>
          <w:color w:val="FF0000"/>
          <w:sz w:val="20"/>
          <w:szCs w:val="20"/>
        </w:rPr>
        <w:t>.</w:t>
      </w:r>
      <w:r>
        <w:rPr>
          <w:sz w:val="20"/>
          <w:szCs w:val="20"/>
        </w:rPr>
        <w:t xml:space="preserve"> </w:t>
      </w:r>
      <w:r>
        <w:rPr>
          <w:color w:val="000000"/>
          <w:sz w:val="20"/>
          <w:szCs w:val="20"/>
        </w:rPr>
        <w:t xml:space="preserve">Should you have any questions concerning uniform inspection or wear requirements contact the SASI/ASI. Proper uniform wear is a teaching tool to ensure cadets can present themselves in attire </w:t>
      </w:r>
      <w:proofErr w:type="gramStart"/>
      <w:r>
        <w:rPr>
          <w:color w:val="000000"/>
          <w:sz w:val="20"/>
          <w:szCs w:val="20"/>
        </w:rPr>
        <w:t>similar to</w:t>
      </w:r>
      <w:proofErr w:type="gramEnd"/>
      <w:r>
        <w:rPr>
          <w:color w:val="000000"/>
          <w:sz w:val="20"/>
          <w:szCs w:val="20"/>
        </w:rPr>
        <w:t xml:space="preserve"> the professional world.</w:t>
      </w:r>
    </w:p>
    <w:p w14:paraId="0AE70160" w14:textId="77777777" w:rsidR="00280259" w:rsidRDefault="00280259">
      <w:pPr>
        <w:pBdr>
          <w:top w:val="nil"/>
          <w:left w:val="nil"/>
          <w:bottom w:val="nil"/>
          <w:right w:val="nil"/>
          <w:between w:val="nil"/>
        </w:pBdr>
        <w:spacing w:before="11"/>
        <w:rPr>
          <w:color w:val="000000"/>
          <w:sz w:val="19"/>
          <w:szCs w:val="19"/>
        </w:rPr>
      </w:pPr>
    </w:p>
    <w:p w14:paraId="5B2C84E2" w14:textId="77777777" w:rsidR="00280259" w:rsidRDefault="00000000">
      <w:pPr>
        <w:numPr>
          <w:ilvl w:val="0"/>
          <w:numId w:val="10"/>
        </w:numPr>
        <w:pBdr>
          <w:top w:val="nil"/>
          <w:left w:val="nil"/>
          <w:bottom w:val="nil"/>
          <w:right w:val="nil"/>
          <w:between w:val="nil"/>
        </w:pBdr>
        <w:tabs>
          <w:tab w:val="left" w:pos="1401"/>
        </w:tabs>
        <w:ind w:right="820"/>
        <w:jc w:val="both"/>
        <w:rPr>
          <w:color w:val="000000"/>
        </w:rPr>
      </w:pPr>
      <w:r>
        <w:rPr>
          <w:color w:val="000000"/>
          <w:sz w:val="20"/>
          <w:szCs w:val="20"/>
        </w:rPr>
        <w:t xml:space="preserve">AFJROTC Cadets do not </w:t>
      </w:r>
      <w:r>
        <w:rPr>
          <w:b/>
          <w:i/>
          <w:color w:val="000000"/>
          <w:sz w:val="20"/>
          <w:szCs w:val="20"/>
        </w:rPr>
        <w:t xml:space="preserve">“have” </w:t>
      </w:r>
      <w:r>
        <w:rPr>
          <w:color w:val="000000"/>
          <w:sz w:val="20"/>
          <w:szCs w:val="20"/>
        </w:rPr>
        <w:t xml:space="preserve">to wear the great USAF uniform…they </w:t>
      </w:r>
      <w:r>
        <w:rPr>
          <w:b/>
          <w:i/>
          <w:color w:val="000000"/>
          <w:sz w:val="20"/>
          <w:szCs w:val="20"/>
        </w:rPr>
        <w:t xml:space="preserve">“get” </w:t>
      </w:r>
      <w:r>
        <w:rPr>
          <w:color w:val="000000"/>
          <w:sz w:val="20"/>
          <w:szCs w:val="20"/>
        </w:rPr>
        <w:t xml:space="preserve">the honor of wearing the uniform and are expected to wear it proudly. The AFJROTC uniform must be worn once per week as directed by the Air Force. It is </w:t>
      </w:r>
      <w:r>
        <w:rPr>
          <w:b/>
          <w:i/>
          <w:color w:val="000000"/>
          <w:sz w:val="20"/>
          <w:szCs w:val="20"/>
        </w:rPr>
        <w:t xml:space="preserve">your </w:t>
      </w:r>
      <w:r>
        <w:rPr>
          <w:color w:val="000000"/>
          <w:sz w:val="20"/>
          <w:szCs w:val="20"/>
        </w:rPr>
        <w:t>responsibility to comply with this contract.</w:t>
      </w:r>
    </w:p>
    <w:p w14:paraId="55F2B71B" w14:textId="77777777" w:rsidR="00280259" w:rsidRDefault="00280259">
      <w:pPr>
        <w:tabs>
          <w:tab w:val="left" w:pos="1401"/>
        </w:tabs>
        <w:ind w:right="820"/>
        <w:jc w:val="both"/>
        <w:rPr>
          <w:sz w:val="20"/>
          <w:szCs w:val="20"/>
        </w:rPr>
      </w:pPr>
    </w:p>
    <w:p w14:paraId="5B675AF4" w14:textId="77777777" w:rsidR="00280259" w:rsidRDefault="00000000">
      <w:pPr>
        <w:numPr>
          <w:ilvl w:val="0"/>
          <w:numId w:val="10"/>
        </w:numPr>
        <w:pBdr>
          <w:top w:val="nil"/>
          <w:left w:val="nil"/>
          <w:bottom w:val="nil"/>
          <w:right w:val="nil"/>
          <w:between w:val="nil"/>
        </w:pBdr>
        <w:tabs>
          <w:tab w:val="left" w:pos="1401"/>
        </w:tabs>
        <w:spacing w:before="8"/>
        <w:ind w:right="820"/>
        <w:jc w:val="both"/>
        <w:rPr>
          <w:color w:val="000000"/>
        </w:rPr>
      </w:pPr>
      <w:r>
        <w:rPr>
          <w:color w:val="000000"/>
          <w:sz w:val="20"/>
          <w:szCs w:val="20"/>
        </w:rPr>
        <w:t xml:space="preserve">Wearing once per week is defined as wearing the uniform to school </w:t>
      </w:r>
      <w:r>
        <w:rPr>
          <w:b/>
          <w:color w:val="000000"/>
          <w:sz w:val="20"/>
          <w:szCs w:val="20"/>
          <w:u w:val="single"/>
        </w:rPr>
        <w:t>ALL DAY</w:t>
      </w:r>
      <w:r>
        <w:rPr>
          <w:color w:val="000000"/>
          <w:sz w:val="20"/>
          <w:szCs w:val="20"/>
        </w:rPr>
        <w:t xml:space="preserve">. It is understood that under special circumstances, it may be necessary for you to change out of your uniform during the school day. Examples of this include but are not limited to </w:t>
      </w:r>
      <w:proofErr w:type="gramStart"/>
      <w:r>
        <w:rPr>
          <w:color w:val="000000"/>
          <w:sz w:val="20"/>
          <w:szCs w:val="20"/>
        </w:rPr>
        <w:t>athletic</w:t>
      </w:r>
      <w:proofErr w:type="gramEnd"/>
      <w:r>
        <w:rPr>
          <w:color w:val="000000"/>
          <w:sz w:val="20"/>
          <w:szCs w:val="20"/>
        </w:rPr>
        <w:t xml:space="preserve"> or PE classes, ceramics, or cooking classes, or other groups that might require you to wear another school uniform. In these cases, you are required to wear the </w:t>
      </w:r>
      <w:r>
        <w:rPr>
          <w:sz w:val="20"/>
          <w:szCs w:val="20"/>
        </w:rPr>
        <w:t>JROTC</w:t>
      </w:r>
      <w:r>
        <w:rPr>
          <w:color w:val="000000"/>
          <w:sz w:val="20"/>
          <w:szCs w:val="20"/>
        </w:rPr>
        <w:t xml:space="preserve"> uniform up until the time you may be required to change out of your uniform. You are then required to change back into your uniform after that class </w:t>
      </w:r>
      <w:proofErr w:type="gramStart"/>
      <w:r>
        <w:rPr>
          <w:color w:val="000000"/>
          <w:sz w:val="20"/>
          <w:szCs w:val="20"/>
        </w:rPr>
        <w:t>is  over</w:t>
      </w:r>
      <w:proofErr w:type="gramEnd"/>
      <w:r>
        <w:rPr>
          <w:color w:val="000000"/>
          <w:sz w:val="20"/>
          <w:szCs w:val="20"/>
        </w:rPr>
        <w:t xml:space="preserve"> </w:t>
      </w:r>
      <w:r>
        <w:rPr>
          <w:b/>
          <w:sz w:val="20"/>
          <w:szCs w:val="20"/>
        </w:rPr>
        <w:t>(UNLESS THAT CLASS TOOK PLACE IN THE LAST BLOCK)</w:t>
      </w:r>
      <w:r>
        <w:rPr>
          <w:b/>
          <w:color w:val="000000"/>
          <w:sz w:val="20"/>
          <w:szCs w:val="20"/>
        </w:rPr>
        <w:t xml:space="preserve"> </w:t>
      </w:r>
      <w:r>
        <w:rPr>
          <w:color w:val="000000"/>
          <w:sz w:val="20"/>
          <w:szCs w:val="20"/>
        </w:rPr>
        <w:t xml:space="preserve">If you fail to change back into your uniform as required per the above policy, you may be given a uniform grade of zero for the day.  If your first period class is gym or activity that could </w:t>
      </w:r>
      <w:proofErr w:type="spellStart"/>
      <w:r>
        <w:rPr>
          <w:color w:val="000000"/>
          <w:sz w:val="20"/>
          <w:szCs w:val="20"/>
        </w:rPr>
        <w:t>soil</w:t>
      </w:r>
      <w:proofErr w:type="spellEnd"/>
      <w:r>
        <w:rPr>
          <w:color w:val="000000"/>
          <w:sz w:val="20"/>
          <w:szCs w:val="20"/>
        </w:rPr>
        <w:t xml:space="preserve"> the uniform, you may carry uniform to school and change after first block activity is </w:t>
      </w:r>
      <w:proofErr w:type="gramStart"/>
      <w:r>
        <w:rPr>
          <w:color w:val="000000"/>
          <w:sz w:val="20"/>
          <w:szCs w:val="20"/>
        </w:rPr>
        <w:t>over</w:t>
      </w:r>
      <w:proofErr w:type="gramEnd"/>
    </w:p>
    <w:p w14:paraId="27191BCF" w14:textId="77777777" w:rsidR="00280259" w:rsidRDefault="00000000">
      <w:pPr>
        <w:numPr>
          <w:ilvl w:val="0"/>
          <w:numId w:val="10"/>
        </w:numPr>
        <w:pBdr>
          <w:top w:val="nil"/>
          <w:left w:val="nil"/>
          <w:bottom w:val="nil"/>
          <w:right w:val="nil"/>
          <w:between w:val="nil"/>
        </w:pBdr>
        <w:tabs>
          <w:tab w:val="left" w:pos="1401"/>
        </w:tabs>
        <w:spacing w:before="1"/>
        <w:ind w:right="815"/>
        <w:jc w:val="both"/>
        <w:rPr>
          <w:color w:val="000000"/>
        </w:rPr>
      </w:pPr>
      <w:r>
        <w:rPr>
          <w:b/>
          <w:color w:val="000000"/>
          <w:sz w:val="20"/>
          <w:szCs w:val="20"/>
        </w:rPr>
        <w:t>Uniform Wear Make Ups</w:t>
      </w:r>
      <w:r>
        <w:rPr>
          <w:color w:val="000000"/>
          <w:sz w:val="20"/>
          <w:szCs w:val="20"/>
        </w:rPr>
        <w:t xml:space="preserve">—Cadets will receive a weekly uniform grade, which will be a maximum of 100 points. Uniform Inspections are </w:t>
      </w:r>
      <w:proofErr w:type="gramStart"/>
      <w:r>
        <w:rPr>
          <w:color w:val="000000"/>
          <w:sz w:val="20"/>
          <w:szCs w:val="20"/>
        </w:rPr>
        <w:t>normally</w:t>
      </w:r>
      <w:proofErr w:type="gramEnd"/>
      <w:r>
        <w:rPr>
          <w:color w:val="000000"/>
          <w:sz w:val="20"/>
          <w:szCs w:val="20"/>
        </w:rPr>
        <w:t xml:space="preserve"> Wednesdays. The actual grade a cadet receives will be determined by a personal inspection in which each weighted item carries a point value. If a cadet is not in uniform on the assigned day, a grade of MISSING will be entered into the grade book. If the cadet is excused for the day no penalty is assessed.  If the non-wear is not </w:t>
      </w:r>
      <w:proofErr w:type="gramStart"/>
      <w:r>
        <w:rPr>
          <w:color w:val="000000"/>
          <w:sz w:val="20"/>
          <w:szCs w:val="20"/>
        </w:rPr>
        <w:t>excused</w:t>
      </w:r>
      <w:proofErr w:type="gramEnd"/>
      <w:r>
        <w:rPr>
          <w:color w:val="000000"/>
          <w:sz w:val="20"/>
          <w:szCs w:val="20"/>
        </w:rPr>
        <w:t xml:space="preserve"> it will incur a 25 point penalty. </w:t>
      </w:r>
      <w:r>
        <w:rPr>
          <w:b/>
          <w:color w:val="FF0000"/>
          <w:sz w:val="20"/>
          <w:szCs w:val="20"/>
        </w:rPr>
        <w:t xml:space="preserve"> If a cadet is making up a uniform wear day, they must wear the full uniform on Thursday, </w:t>
      </w:r>
      <w:proofErr w:type="gramStart"/>
      <w:r>
        <w:rPr>
          <w:b/>
          <w:color w:val="FF0000"/>
          <w:sz w:val="20"/>
          <w:szCs w:val="20"/>
        </w:rPr>
        <w:t>regardless</w:t>
      </w:r>
      <w:proofErr w:type="gramEnd"/>
      <w:r>
        <w:rPr>
          <w:b/>
          <w:color w:val="FF0000"/>
          <w:sz w:val="20"/>
          <w:szCs w:val="20"/>
        </w:rPr>
        <w:t xml:space="preserve"> if they have the JROTC class</w:t>
      </w:r>
      <w:r>
        <w:rPr>
          <w:b/>
          <w:color w:val="000000"/>
          <w:sz w:val="20"/>
          <w:szCs w:val="20"/>
        </w:rPr>
        <w:t>.</w:t>
      </w:r>
      <w:r>
        <w:rPr>
          <w:color w:val="000000"/>
          <w:sz w:val="20"/>
          <w:szCs w:val="20"/>
        </w:rPr>
        <w:t xml:space="preserve"> </w:t>
      </w:r>
      <w:r>
        <w:rPr>
          <w:b/>
          <w:color w:val="000000"/>
          <w:sz w:val="20"/>
          <w:szCs w:val="20"/>
        </w:rPr>
        <w:t>It is the cadet’s responsibility to go to the JROTC classroom to be inspected by the SASI/ASI</w:t>
      </w:r>
      <w:r>
        <w:rPr>
          <w:color w:val="000000"/>
          <w:sz w:val="20"/>
          <w:szCs w:val="20"/>
        </w:rPr>
        <w:t xml:space="preserve">. If a cadet knows in advance that they will be absent on the uniform wear day, they are responsible to wear the uniform after the absence and will receive a full grade based on a personal inspection.  </w:t>
      </w:r>
      <w:r>
        <w:rPr>
          <w:sz w:val="20"/>
          <w:szCs w:val="20"/>
        </w:rPr>
        <w:t xml:space="preserve">If the cadet misses uniform wear on Wednesday and </w:t>
      </w:r>
      <w:proofErr w:type="gramStart"/>
      <w:r>
        <w:rPr>
          <w:sz w:val="20"/>
          <w:szCs w:val="20"/>
        </w:rPr>
        <w:t>Thursday</w:t>
      </w:r>
      <w:proofErr w:type="gramEnd"/>
      <w:r>
        <w:rPr>
          <w:sz w:val="20"/>
          <w:szCs w:val="20"/>
        </w:rPr>
        <w:t xml:space="preserve"> they must </w:t>
      </w:r>
      <w:proofErr w:type="gramStart"/>
      <w:r>
        <w:rPr>
          <w:sz w:val="20"/>
          <w:szCs w:val="20"/>
        </w:rPr>
        <w:t>wear</w:t>
      </w:r>
      <w:proofErr w:type="gramEnd"/>
      <w:r>
        <w:rPr>
          <w:sz w:val="20"/>
          <w:szCs w:val="20"/>
        </w:rPr>
        <w:t xml:space="preserve"> on Friday but will incur an additional 25 point penalty. </w:t>
      </w:r>
      <w:r>
        <w:rPr>
          <w:b/>
          <w:sz w:val="20"/>
          <w:szCs w:val="20"/>
        </w:rPr>
        <w:t xml:space="preserve"> Uniform wear is not an excuse not to change for AFJROTC PT or gym class.</w:t>
      </w:r>
    </w:p>
    <w:p w14:paraId="094C8D86" w14:textId="77777777" w:rsidR="00280259" w:rsidRDefault="00280259">
      <w:pPr>
        <w:pBdr>
          <w:top w:val="nil"/>
          <w:left w:val="nil"/>
          <w:bottom w:val="nil"/>
          <w:right w:val="nil"/>
          <w:between w:val="nil"/>
        </w:pBdr>
        <w:spacing w:before="1"/>
        <w:rPr>
          <w:color w:val="000000"/>
          <w:sz w:val="20"/>
          <w:szCs w:val="20"/>
        </w:rPr>
      </w:pPr>
    </w:p>
    <w:p w14:paraId="58DDFF6E" w14:textId="77777777" w:rsidR="00280259" w:rsidRDefault="00000000">
      <w:pPr>
        <w:numPr>
          <w:ilvl w:val="0"/>
          <w:numId w:val="10"/>
        </w:numPr>
        <w:pBdr>
          <w:top w:val="nil"/>
          <w:left w:val="nil"/>
          <w:bottom w:val="nil"/>
          <w:right w:val="nil"/>
          <w:between w:val="nil"/>
        </w:pBdr>
        <w:tabs>
          <w:tab w:val="left" w:pos="1401"/>
        </w:tabs>
        <w:spacing w:before="75"/>
        <w:ind w:right="813"/>
        <w:jc w:val="both"/>
        <w:rPr>
          <w:color w:val="000000"/>
        </w:rPr>
      </w:pPr>
      <w:bookmarkStart w:id="13" w:name="_17dp8vu" w:colFirst="0" w:colLast="0"/>
      <w:bookmarkEnd w:id="13"/>
      <w:r>
        <w:rPr>
          <w:color w:val="000000"/>
          <w:sz w:val="20"/>
          <w:szCs w:val="20"/>
        </w:rPr>
        <w:t xml:space="preserve">Major uniform or cadet grooming violations that are due to direct refusal by the cadet to correct </w:t>
      </w:r>
      <w:r>
        <w:rPr>
          <w:b/>
          <w:i/>
          <w:color w:val="000000"/>
          <w:sz w:val="20"/>
          <w:szCs w:val="20"/>
        </w:rPr>
        <w:t xml:space="preserve">may </w:t>
      </w:r>
      <w:r>
        <w:rPr>
          <w:color w:val="000000"/>
          <w:sz w:val="20"/>
          <w:szCs w:val="20"/>
        </w:rPr>
        <w:t xml:space="preserve">result in the cadet being required to change out of the uniform into normal school clothes. This may include but not be limited to cases of extreme out-of-standards appearance to include hair, facial hair, white socks, civilian items worn with the uniform, etc. While this may seem to place an unfair burden on the cadets, it is important to remember that cadets wear the same uniform as </w:t>
      </w:r>
      <w:proofErr w:type="gramStart"/>
      <w:r>
        <w:rPr>
          <w:color w:val="000000"/>
          <w:sz w:val="20"/>
          <w:szCs w:val="20"/>
        </w:rPr>
        <w:t>active duty</w:t>
      </w:r>
      <w:proofErr w:type="gramEnd"/>
      <w:r>
        <w:rPr>
          <w:color w:val="000000"/>
          <w:sz w:val="20"/>
          <w:szCs w:val="20"/>
        </w:rPr>
        <w:t xml:space="preserve"> military members and will not be allowed to show disrespect to the uniform or become an embarrassment to the unit. This requirement may only be imposed by the instructors.</w:t>
      </w:r>
    </w:p>
    <w:p w14:paraId="579D102D" w14:textId="77777777" w:rsidR="00280259" w:rsidRDefault="00280259">
      <w:pPr>
        <w:pBdr>
          <w:top w:val="nil"/>
          <w:left w:val="nil"/>
          <w:bottom w:val="nil"/>
          <w:right w:val="nil"/>
          <w:between w:val="nil"/>
        </w:pBdr>
        <w:spacing w:before="8"/>
        <w:rPr>
          <w:color w:val="000000"/>
          <w:sz w:val="19"/>
          <w:szCs w:val="19"/>
        </w:rPr>
      </w:pPr>
    </w:p>
    <w:p w14:paraId="3F8279CC" w14:textId="77777777" w:rsidR="00280259" w:rsidRDefault="00000000">
      <w:pPr>
        <w:numPr>
          <w:ilvl w:val="0"/>
          <w:numId w:val="10"/>
        </w:numPr>
        <w:pBdr>
          <w:top w:val="nil"/>
          <w:left w:val="nil"/>
          <w:bottom w:val="nil"/>
          <w:right w:val="nil"/>
          <w:between w:val="nil"/>
        </w:pBdr>
        <w:tabs>
          <w:tab w:val="left" w:pos="1401"/>
        </w:tabs>
        <w:ind w:right="817"/>
        <w:jc w:val="both"/>
        <w:rPr>
          <w:color w:val="000000"/>
        </w:rPr>
      </w:pPr>
      <w:r>
        <w:rPr>
          <w:b/>
          <w:color w:val="000000"/>
          <w:sz w:val="20"/>
          <w:szCs w:val="20"/>
        </w:rPr>
        <w:t>Care of the Uniform</w:t>
      </w:r>
      <w:r>
        <w:rPr>
          <w:color w:val="000000"/>
          <w:sz w:val="20"/>
          <w:szCs w:val="20"/>
        </w:rPr>
        <w:t xml:space="preserve">. All uniform items issued must be cared for and maintained by the cadet to whom it was issued. </w:t>
      </w:r>
      <w:r>
        <w:rPr>
          <w:sz w:val="20"/>
          <w:szCs w:val="20"/>
        </w:rPr>
        <w:t xml:space="preserve">Uniforms should be dry-cleaned frequently but only as necessary to maintain appearance as dry-cleaning it every week will wear the uniform down and is an unnecessary cost of money.  The best way to save on cleaning costs is to protect the uniform from dirt and wrinkling:  don’t sit or lay on the floor, </w:t>
      </w:r>
      <w:proofErr w:type="gramStart"/>
      <w:r>
        <w:rPr>
          <w:sz w:val="20"/>
          <w:szCs w:val="20"/>
        </w:rPr>
        <w:t>eat</w:t>
      </w:r>
      <w:proofErr w:type="gramEnd"/>
      <w:r>
        <w:rPr>
          <w:sz w:val="20"/>
          <w:szCs w:val="20"/>
        </w:rPr>
        <w:t xml:space="preserve"> and drink carefully, don’t perform PT in blue uniform, hang items up carefully when not in use.  </w:t>
      </w:r>
      <w:r>
        <w:rPr>
          <w:color w:val="000000"/>
          <w:sz w:val="20"/>
          <w:szCs w:val="20"/>
        </w:rPr>
        <w:t>Shirts should be cleaned every week, but laundering at home is acceptable with ironing to remove wrinkles.</w:t>
      </w:r>
    </w:p>
    <w:p w14:paraId="0B874CB9" w14:textId="77777777" w:rsidR="00280259" w:rsidRDefault="00280259">
      <w:pPr>
        <w:rPr>
          <w:sz w:val="20"/>
          <w:szCs w:val="20"/>
        </w:rPr>
      </w:pPr>
    </w:p>
    <w:p w14:paraId="6096FEDE" w14:textId="77777777" w:rsidR="00280259" w:rsidRDefault="00000000">
      <w:pPr>
        <w:numPr>
          <w:ilvl w:val="0"/>
          <w:numId w:val="10"/>
        </w:numPr>
        <w:pBdr>
          <w:top w:val="nil"/>
          <w:left w:val="nil"/>
          <w:bottom w:val="nil"/>
          <w:right w:val="nil"/>
          <w:between w:val="nil"/>
        </w:pBdr>
        <w:tabs>
          <w:tab w:val="left" w:pos="1401"/>
        </w:tabs>
        <w:ind w:right="817"/>
        <w:jc w:val="both"/>
        <w:rPr>
          <w:color w:val="000000"/>
        </w:rPr>
      </w:pPr>
      <w:r>
        <w:rPr>
          <w:b/>
          <w:color w:val="FF0000"/>
          <w:sz w:val="20"/>
          <w:szCs w:val="20"/>
        </w:rPr>
        <w:t>Your uniform should be clean every week prior to wearing it.</w:t>
      </w:r>
      <w:r>
        <w:rPr>
          <w:color w:val="000000"/>
          <w:sz w:val="20"/>
          <w:szCs w:val="20"/>
        </w:rPr>
        <w:t xml:space="preserve"> General care includes washing the uniform, taking care </w:t>
      </w:r>
      <w:proofErr w:type="gramStart"/>
      <w:r>
        <w:rPr>
          <w:color w:val="000000"/>
          <w:sz w:val="20"/>
          <w:szCs w:val="20"/>
        </w:rPr>
        <w:t>to not</w:t>
      </w:r>
      <w:proofErr w:type="gramEnd"/>
      <w:r>
        <w:rPr>
          <w:color w:val="000000"/>
          <w:sz w:val="20"/>
          <w:szCs w:val="20"/>
        </w:rPr>
        <w:t xml:space="preserve"> soil or stain it in any manner, and ensuring it is lint, </w:t>
      </w:r>
      <w:proofErr w:type="gramStart"/>
      <w:r>
        <w:rPr>
          <w:color w:val="000000"/>
          <w:sz w:val="20"/>
          <w:szCs w:val="20"/>
        </w:rPr>
        <w:t>dust</w:t>
      </w:r>
      <w:proofErr w:type="gramEnd"/>
      <w:r>
        <w:rPr>
          <w:color w:val="000000"/>
          <w:sz w:val="20"/>
          <w:szCs w:val="20"/>
        </w:rPr>
        <w:t xml:space="preserve"> and dirt free. You should hang your uniform appropriately…</w:t>
      </w:r>
      <w:r>
        <w:rPr>
          <w:i/>
          <w:color w:val="000000"/>
          <w:sz w:val="20"/>
          <w:szCs w:val="20"/>
        </w:rPr>
        <w:t xml:space="preserve">DO NOT </w:t>
      </w:r>
      <w:r>
        <w:rPr>
          <w:color w:val="000000"/>
          <w:sz w:val="20"/>
          <w:szCs w:val="20"/>
        </w:rPr>
        <w:t xml:space="preserve">stuff it in your backpack, cram it in your locker, or </w:t>
      </w:r>
      <w:r>
        <w:rPr>
          <w:sz w:val="20"/>
          <w:szCs w:val="20"/>
        </w:rPr>
        <w:t>place it</w:t>
      </w:r>
      <w:r>
        <w:rPr>
          <w:color w:val="000000"/>
          <w:sz w:val="20"/>
          <w:szCs w:val="20"/>
        </w:rPr>
        <w:t xml:space="preserve"> on your floor or in your closet. If at any time a uniform item becomes unserviceable, you must attempt to fix it or bring it to the ASI’s attention. If a button comes off, ask your family to sew it back on. Care of uniform items and other tips are described below. Always read the care labels of all items as </w:t>
      </w:r>
      <w:r>
        <w:rPr>
          <w:color w:val="000000"/>
          <w:sz w:val="20"/>
          <w:szCs w:val="20"/>
        </w:rPr>
        <w:lastRenderedPageBreak/>
        <w:t>well.</w:t>
      </w:r>
    </w:p>
    <w:p w14:paraId="1BBC6431" w14:textId="77777777" w:rsidR="00280259" w:rsidRDefault="00280259">
      <w:pPr>
        <w:pBdr>
          <w:top w:val="nil"/>
          <w:left w:val="nil"/>
          <w:bottom w:val="nil"/>
          <w:right w:val="nil"/>
          <w:between w:val="nil"/>
        </w:pBdr>
        <w:spacing w:before="4"/>
        <w:rPr>
          <w:color w:val="000000"/>
          <w:sz w:val="20"/>
          <w:szCs w:val="20"/>
        </w:rPr>
      </w:pPr>
    </w:p>
    <w:p w14:paraId="255C619A" w14:textId="77777777" w:rsidR="00280259" w:rsidRDefault="00000000">
      <w:pPr>
        <w:numPr>
          <w:ilvl w:val="1"/>
          <w:numId w:val="10"/>
        </w:numPr>
        <w:pBdr>
          <w:top w:val="nil"/>
          <w:left w:val="nil"/>
          <w:bottom w:val="nil"/>
          <w:right w:val="nil"/>
          <w:between w:val="nil"/>
        </w:pBdr>
        <w:tabs>
          <w:tab w:val="left" w:pos="1761"/>
        </w:tabs>
        <w:ind w:right="819"/>
        <w:rPr>
          <w:color w:val="000000"/>
        </w:rPr>
      </w:pPr>
      <w:r>
        <w:rPr>
          <w:color w:val="000000"/>
          <w:sz w:val="20"/>
          <w:szCs w:val="20"/>
        </w:rPr>
        <w:t>You may wash the short sleeve blue shirt in a washing machine, dry it in a dryer and iron it to ensure it is wrinkle free.</w:t>
      </w:r>
    </w:p>
    <w:p w14:paraId="64191474" w14:textId="77777777" w:rsidR="00280259" w:rsidRDefault="00000000">
      <w:pPr>
        <w:numPr>
          <w:ilvl w:val="1"/>
          <w:numId w:val="10"/>
        </w:numPr>
        <w:pBdr>
          <w:top w:val="nil"/>
          <w:left w:val="nil"/>
          <w:bottom w:val="nil"/>
          <w:right w:val="nil"/>
          <w:between w:val="nil"/>
        </w:pBdr>
        <w:tabs>
          <w:tab w:val="left" w:pos="1761"/>
        </w:tabs>
        <w:spacing w:before="2"/>
        <w:ind w:right="817"/>
        <w:jc w:val="both"/>
        <w:rPr>
          <w:color w:val="000000"/>
        </w:rPr>
      </w:pPr>
      <w:r>
        <w:rPr>
          <w:color w:val="000000"/>
          <w:sz w:val="20"/>
          <w:szCs w:val="20"/>
        </w:rPr>
        <w:t xml:space="preserve">The pants/slacks/skirt, </w:t>
      </w:r>
      <w:r>
        <w:rPr>
          <w:sz w:val="20"/>
          <w:szCs w:val="20"/>
        </w:rPr>
        <w:t xml:space="preserve">coats and </w:t>
      </w:r>
      <w:r>
        <w:rPr>
          <w:color w:val="000000"/>
          <w:sz w:val="20"/>
          <w:szCs w:val="20"/>
        </w:rPr>
        <w:t xml:space="preserve">jacket, flight caps, ties and neck tabs </w:t>
      </w:r>
      <w:r>
        <w:rPr>
          <w:b/>
          <w:color w:val="FF0000"/>
          <w:sz w:val="20"/>
          <w:szCs w:val="20"/>
        </w:rPr>
        <w:t>MUST</w:t>
      </w:r>
      <w:r>
        <w:rPr>
          <w:sz w:val="20"/>
          <w:szCs w:val="20"/>
        </w:rPr>
        <w:t xml:space="preserve"> </w:t>
      </w:r>
      <w:r>
        <w:rPr>
          <w:color w:val="000000"/>
          <w:sz w:val="20"/>
          <w:szCs w:val="20"/>
        </w:rPr>
        <w:t xml:space="preserve">be dry cleaned. These items may also be ironed on a </w:t>
      </w:r>
      <w:proofErr w:type="gramStart"/>
      <w:r>
        <w:rPr>
          <w:color w:val="000000"/>
          <w:sz w:val="20"/>
          <w:szCs w:val="20"/>
        </w:rPr>
        <w:t>low-heat</w:t>
      </w:r>
      <w:proofErr w:type="gramEnd"/>
      <w:r>
        <w:rPr>
          <w:color w:val="000000"/>
          <w:sz w:val="20"/>
          <w:szCs w:val="20"/>
        </w:rPr>
        <w:t xml:space="preserve"> setting. Please place a handkerchief between the iron and the fabric to avoid destroying the fabric.</w:t>
      </w:r>
    </w:p>
    <w:p w14:paraId="3132993B" w14:textId="77777777" w:rsidR="00280259" w:rsidRDefault="00000000">
      <w:pPr>
        <w:numPr>
          <w:ilvl w:val="1"/>
          <w:numId w:val="10"/>
        </w:numPr>
        <w:pBdr>
          <w:top w:val="nil"/>
          <w:left w:val="nil"/>
          <w:bottom w:val="nil"/>
          <w:right w:val="nil"/>
          <w:between w:val="nil"/>
        </w:pBdr>
        <w:tabs>
          <w:tab w:val="left" w:pos="1760"/>
          <w:tab w:val="left" w:pos="1761"/>
        </w:tabs>
        <w:spacing w:line="225" w:lineRule="auto"/>
        <w:rPr>
          <w:color w:val="000000"/>
        </w:rPr>
      </w:pPr>
      <w:r>
        <w:rPr>
          <w:b/>
          <w:i/>
          <w:color w:val="000000"/>
          <w:sz w:val="20"/>
          <w:szCs w:val="20"/>
        </w:rPr>
        <w:t>DO NOT</w:t>
      </w:r>
      <w:r>
        <w:rPr>
          <w:i/>
          <w:color w:val="000000"/>
          <w:sz w:val="20"/>
          <w:szCs w:val="20"/>
        </w:rPr>
        <w:t xml:space="preserve"> </w:t>
      </w:r>
      <w:r>
        <w:rPr>
          <w:color w:val="000000"/>
          <w:sz w:val="20"/>
          <w:szCs w:val="20"/>
        </w:rPr>
        <w:t>leave the necktie in a tight knot. Untie and retie the necktie with each wear.</w:t>
      </w:r>
    </w:p>
    <w:p w14:paraId="7D2D4645" w14:textId="77777777" w:rsidR="00280259" w:rsidRDefault="00000000">
      <w:pPr>
        <w:numPr>
          <w:ilvl w:val="1"/>
          <w:numId w:val="10"/>
        </w:numPr>
        <w:pBdr>
          <w:top w:val="nil"/>
          <w:left w:val="nil"/>
          <w:bottom w:val="nil"/>
          <w:right w:val="nil"/>
          <w:between w:val="nil"/>
        </w:pBdr>
        <w:tabs>
          <w:tab w:val="left" w:pos="1761"/>
        </w:tabs>
        <w:rPr>
          <w:b/>
          <w:color w:val="000000"/>
        </w:rPr>
      </w:pPr>
      <w:r>
        <w:rPr>
          <w:b/>
          <w:i/>
          <w:color w:val="000000"/>
          <w:sz w:val="20"/>
          <w:szCs w:val="20"/>
        </w:rPr>
        <w:t xml:space="preserve">DO </w:t>
      </w:r>
      <w:r>
        <w:rPr>
          <w:b/>
          <w:color w:val="000000"/>
          <w:sz w:val="20"/>
          <w:szCs w:val="20"/>
        </w:rPr>
        <w:t>place your name inside your flight cap…that way, when you lose it, we’ll know whose it is.</w:t>
      </w:r>
    </w:p>
    <w:p w14:paraId="4CEDBD1A" w14:textId="77777777" w:rsidR="00280259" w:rsidRDefault="00000000">
      <w:pPr>
        <w:numPr>
          <w:ilvl w:val="1"/>
          <w:numId w:val="10"/>
        </w:numPr>
        <w:pBdr>
          <w:top w:val="nil"/>
          <w:left w:val="nil"/>
          <w:bottom w:val="nil"/>
          <w:right w:val="nil"/>
          <w:between w:val="nil"/>
        </w:pBdr>
        <w:tabs>
          <w:tab w:val="left" w:pos="1761"/>
        </w:tabs>
        <w:spacing w:line="242" w:lineRule="auto"/>
        <w:ind w:right="1290"/>
        <w:rPr>
          <w:color w:val="000000"/>
        </w:rPr>
      </w:pPr>
      <w:r>
        <w:rPr>
          <w:color w:val="000000"/>
          <w:sz w:val="20"/>
          <w:szCs w:val="20"/>
        </w:rPr>
        <w:t xml:space="preserve">The service dress coat is “dry-clean </w:t>
      </w:r>
      <w:r>
        <w:rPr>
          <w:b/>
          <w:color w:val="000000"/>
          <w:sz w:val="20"/>
          <w:szCs w:val="20"/>
        </w:rPr>
        <w:t xml:space="preserve">only” </w:t>
      </w:r>
      <w:r>
        <w:rPr>
          <w:color w:val="000000"/>
          <w:sz w:val="20"/>
          <w:szCs w:val="20"/>
        </w:rPr>
        <w:t xml:space="preserve">and will </w:t>
      </w:r>
      <w:r>
        <w:rPr>
          <w:b/>
          <w:i/>
          <w:color w:val="000000"/>
          <w:sz w:val="20"/>
          <w:szCs w:val="20"/>
        </w:rPr>
        <w:t xml:space="preserve">never </w:t>
      </w:r>
      <w:r>
        <w:rPr>
          <w:color w:val="000000"/>
          <w:sz w:val="20"/>
          <w:szCs w:val="20"/>
        </w:rPr>
        <w:t>be placed in a washing machine or dryer…you will ruin it. Since the service dress coat is only worn occasionally, the recommendation is to take it to the dry cleaners a couple of times each semester.</w:t>
      </w:r>
    </w:p>
    <w:p w14:paraId="577C67FC" w14:textId="77777777" w:rsidR="00280259" w:rsidRDefault="00000000">
      <w:pPr>
        <w:numPr>
          <w:ilvl w:val="1"/>
          <w:numId w:val="10"/>
        </w:numPr>
        <w:pBdr>
          <w:top w:val="nil"/>
          <w:left w:val="nil"/>
          <w:bottom w:val="nil"/>
          <w:right w:val="nil"/>
          <w:between w:val="nil"/>
        </w:pBdr>
        <w:tabs>
          <w:tab w:val="left" w:pos="1760"/>
          <w:tab w:val="left" w:pos="1761"/>
        </w:tabs>
        <w:spacing w:line="226" w:lineRule="auto"/>
        <w:rPr>
          <w:color w:val="000000"/>
        </w:rPr>
      </w:pPr>
      <w:r>
        <w:rPr>
          <w:color w:val="000000"/>
          <w:sz w:val="20"/>
          <w:szCs w:val="20"/>
        </w:rPr>
        <w:t>Keep a lint brush at home and use it before you leave the house on uniform day.</w:t>
      </w:r>
    </w:p>
    <w:p w14:paraId="5AAE0AB5" w14:textId="77777777" w:rsidR="00280259" w:rsidRDefault="00000000">
      <w:pPr>
        <w:numPr>
          <w:ilvl w:val="1"/>
          <w:numId w:val="10"/>
        </w:numPr>
        <w:pBdr>
          <w:top w:val="nil"/>
          <w:left w:val="nil"/>
          <w:bottom w:val="nil"/>
          <w:right w:val="nil"/>
          <w:between w:val="nil"/>
        </w:pBdr>
        <w:tabs>
          <w:tab w:val="left" w:pos="1761"/>
        </w:tabs>
        <w:ind w:right="919"/>
        <w:rPr>
          <w:color w:val="000000"/>
        </w:rPr>
      </w:pPr>
      <w:r>
        <w:rPr>
          <w:color w:val="000000"/>
          <w:sz w:val="20"/>
          <w:szCs w:val="20"/>
        </w:rPr>
        <w:t xml:space="preserve">Your shoes should always be clean and </w:t>
      </w:r>
      <w:proofErr w:type="gramStart"/>
      <w:r>
        <w:rPr>
          <w:color w:val="000000"/>
          <w:sz w:val="20"/>
          <w:szCs w:val="20"/>
        </w:rPr>
        <w:t>shined</w:t>
      </w:r>
      <w:proofErr w:type="gramEnd"/>
      <w:r>
        <w:rPr>
          <w:color w:val="000000"/>
          <w:sz w:val="20"/>
          <w:szCs w:val="20"/>
        </w:rPr>
        <w:t xml:space="preserve"> to a high-gloss appearance. Proper shoe-shining techniques will be taught in class. Carry a small cloth with you on uniform day to re-buff your shoes prior to inspection. </w:t>
      </w:r>
      <w:r>
        <w:rPr>
          <w:sz w:val="20"/>
          <w:szCs w:val="20"/>
        </w:rPr>
        <w:t>Cadets may not use Quick Shine to shine their shoes.</w:t>
      </w:r>
    </w:p>
    <w:p w14:paraId="61DDABA0" w14:textId="77777777" w:rsidR="00280259" w:rsidRDefault="00280259">
      <w:pPr>
        <w:tabs>
          <w:tab w:val="left" w:pos="1761"/>
        </w:tabs>
        <w:ind w:right="919"/>
        <w:rPr>
          <w:sz w:val="20"/>
          <w:szCs w:val="20"/>
        </w:rPr>
      </w:pPr>
    </w:p>
    <w:p w14:paraId="100E0C38" w14:textId="77777777" w:rsidR="00280259" w:rsidRDefault="00000000">
      <w:pPr>
        <w:numPr>
          <w:ilvl w:val="0"/>
          <w:numId w:val="10"/>
        </w:numPr>
        <w:pBdr>
          <w:top w:val="nil"/>
          <w:left w:val="nil"/>
          <w:bottom w:val="nil"/>
          <w:right w:val="nil"/>
          <w:between w:val="nil"/>
        </w:pBdr>
        <w:tabs>
          <w:tab w:val="left" w:pos="1401"/>
        </w:tabs>
        <w:ind w:right="818"/>
        <w:jc w:val="both"/>
        <w:rPr>
          <w:color w:val="000000"/>
        </w:rPr>
      </w:pPr>
      <w:r>
        <w:rPr>
          <w:b/>
          <w:color w:val="000000"/>
          <w:sz w:val="20"/>
          <w:szCs w:val="20"/>
        </w:rPr>
        <w:t>PT Gear</w:t>
      </w:r>
      <w:r>
        <w:rPr>
          <w:color w:val="000000"/>
          <w:sz w:val="20"/>
          <w:szCs w:val="20"/>
        </w:rPr>
        <w:t xml:space="preserve">—On published PT Days (days in which the class will have an organized workout), cadets will be required to wear the issued Air Force PT Gear </w:t>
      </w:r>
      <w:r>
        <w:rPr>
          <w:b/>
          <w:color w:val="000000"/>
          <w:sz w:val="20"/>
          <w:szCs w:val="20"/>
        </w:rPr>
        <w:t xml:space="preserve">to include appropriate athletic style shoes. </w:t>
      </w:r>
      <w:r>
        <w:rPr>
          <w:color w:val="000000"/>
          <w:sz w:val="20"/>
          <w:szCs w:val="20"/>
        </w:rPr>
        <w:t>Cadets will be given time at the beginning of class and end of class to change into/out of PT Gear. During weeks where PT is conducted, wear of the PT Gear will be factored into the daily grade as follows:</w:t>
      </w:r>
    </w:p>
    <w:p w14:paraId="05F773D3" w14:textId="77777777" w:rsidR="00280259" w:rsidRDefault="00000000">
      <w:pPr>
        <w:numPr>
          <w:ilvl w:val="2"/>
          <w:numId w:val="10"/>
        </w:numPr>
        <w:pBdr>
          <w:top w:val="nil"/>
          <w:left w:val="nil"/>
          <w:bottom w:val="nil"/>
          <w:right w:val="nil"/>
          <w:between w:val="nil"/>
        </w:pBdr>
        <w:tabs>
          <w:tab w:val="left" w:pos="1401"/>
        </w:tabs>
        <w:ind w:right="818"/>
        <w:jc w:val="both"/>
        <w:rPr>
          <w:b/>
          <w:color w:val="44546A"/>
          <w:sz w:val="20"/>
          <w:szCs w:val="20"/>
        </w:rPr>
      </w:pPr>
      <w:r>
        <w:rPr>
          <w:b/>
          <w:color w:val="44546A"/>
          <w:sz w:val="20"/>
          <w:szCs w:val="20"/>
        </w:rPr>
        <w:t>Preparation</w:t>
      </w:r>
    </w:p>
    <w:p w14:paraId="012310F7" w14:textId="77777777" w:rsidR="00280259" w:rsidRDefault="00000000">
      <w:pPr>
        <w:numPr>
          <w:ilvl w:val="2"/>
          <w:numId w:val="10"/>
        </w:numPr>
        <w:pBdr>
          <w:top w:val="nil"/>
          <w:left w:val="nil"/>
          <w:bottom w:val="nil"/>
          <w:right w:val="nil"/>
          <w:between w:val="nil"/>
        </w:pBdr>
        <w:tabs>
          <w:tab w:val="left" w:pos="1401"/>
        </w:tabs>
        <w:ind w:right="818"/>
        <w:jc w:val="both"/>
        <w:rPr>
          <w:color w:val="44546A"/>
          <w:sz w:val="20"/>
          <w:szCs w:val="20"/>
        </w:rPr>
      </w:pPr>
      <w:r>
        <w:rPr>
          <w:b/>
          <w:color w:val="44546A"/>
          <w:sz w:val="20"/>
          <w:szCs w:val="20"/>
        </w:rPr>
        <w:t>Participation</w:t>
      </w:r>
    </w:p>
    <w:p w14:paraId="394E86C2" w14:textId="77777777" w:rsidR="00280259" w:rsidRDefault="00000000">
      <w:pPr>
        <w:tabs>
          <w:tab w:val="left" w:pos="1761"/>
        </w:tabs>
        <w:ind w:left="720" w:right="919"/>
        <w:jc w:val="both"/>
        <w:rPr>
          <w:sz w:val="20"/>
          <w:szCs w:val="20"/>
        </w:rPr>
      </w:pPr>
      <w:r>
        <w:rPr>
          <w:b/>
          <w:sz w:val="20"/>
          <w:szCs w:val="20"/>
        </w:rPr>
        <w:t>Uniform Wear Restrictions</w:t>
      </w:r>
      <w:r>
        <w:rPr>
          <w:sz w:val="20"/>
          <w:szCs w:val="20"/>
        </w:rPr>
        <w:t xml:space="preserve">—Certain restrictions apply to wearing the military uniform. For example, cadets </w:t>
      </w:r>
      <w:r>
        <w:rPr>
          <w:b/>
          <w:sz w:val="20"/>
          <w:szCs w:val="20"/>
        </w:rPr>
        <w:t>may not wear the uniform in student demonstrations, for crowd control, political events, or for any other inappropriate activity. (However, AFJROTC cadets may wear the uniform while acting as ushers, parking lot attendants, runners, etc., at the discretion of the SASI/ASI)</w:t>
      </w:r>
      <w:r>
        <w:rPr>
          <w:sz w:val="20"/>
          <w:szCs w:val="20"/>
        </w:rPr>
        <w:t>. Speak with your instructor for more information on these types of activities and uniform wear.</w:t>
      </w:r>
    </w:p>
    <w:p w14:paraId="14948EB5" w14:textId="77777777" w:rsidR="00280259" w:rsidRDefault="00000000">
      <w:pPr>
        <w:numPr>
          <w:ilvl w:val="1"/>
          <w:numId w:val="8"/>
        </w:numPr>
        <w:pBdr>
          <w:top w:val="nil"/>
          <w:left w:val="nil"/>
          <w:bottom w:val="nil"/>
          <w:right w:val="nil"/>
          <w:between w:val="nil"/>
        </w:pBdr>
        <w:tabs>
          <w:tab w:val="left" w:pos="1761"/>
        </w:tabs>
        <w:ind w:right="816"/>
        <w:jc w:val="both"/>
        <w:rPr>
          <w:i/>
          <w:color w:val="000000"/>
        </w:rPr>
      </w:pPr>
      <w:r>
        <w:rPr>
          <w:color w:val="000000"/>
          <w:sz w:val="20"/>
          <w:szCs w:val="20"/>
        </w:rPr>
        <w:t xml:space="preserve">Uniform wear standards for cadets are based on two directives: AFI 36-2903, </w:t>
      </w:r>
      <w:proofErr w:type="gramStart"/>
      <w:r>
        <w:rPr>
          <w:i/>
          <w:color w:val="000000"/>
          <w:sz w:val="20"/>
          <w:szCs w:val="20"/>
        </w:rPr>
        <w:t>Dress  and</w:t>
      </w:r>
      <w:proofErr w:type="gramEnd"/>
      <w:r>
        <w:rPr>
          <w:i/>
          <w:color w:val="000000"/>
          <w:sz w:val="20"/>
          <w:szCs w:val="20"/>
        </w:rPr>
        <w:t xml:space="preserve"> Personal Appearance of Air Force Personnel </w:t>
      </w:r>
      <w:r>
        <w:rPr>
          <w:color w:val="000000"/>
          <w:sz w:val="20"/>
          <w:szCs w:val="20"/>
        </w:rPr>
        <w:t xml:space="preserve">and Air Force Junior ROTC Instruction (AFJROTCI) 36-2001, </w:t>
      </w:r>
      <w:r>
        <w:rPr>
          <w:i/>
          <w:color w:val="000000"/>
          <w:sz w:val="20"/>
          <w:szCs w:val="20"/>
        </w:rPr>
        <w:t>Air Force Junior ROTC Operations..</w:t>
      </w:r>
    </w:p>
    <w:p w14:paraId="2233669C" w14:textId="77777777" w:rsidR="00280259" w:rsidRDefault="00000000">
      <w:pPr>
        <w:numPr>
          <w:ilvl w:val="1"/>
          <w:numId w:val="8"/>
        </w:numPr>
        <w:pBdr>
          <w:top w:val="nil"/>
          <w:left w:val="nil"/>
          <w:bottom w:val="nil"/>
          <w:right w:val="nil"/>
          <w:between w:val="nil"/>
        </w:pBdr>
        <w:tabs>
          <w:tab w:val="left" w:pos="1761"/>
        </w:tabs>
        <w:ind w:right="818"/>
        <w:jc w:val="both"/>
        <w:rPr>
          <w:color w:val="000000"/>
        </w:rPr>
      </w:pPr>
      <w:r>
        <w:rPr>
          <w:color w:val="000000"/>
          <w:sz w:val="20"/>
          <w:szCs w:val="20"/>
        </w:rPr>
        <w:t xml:space="preserve">Fitting the Uniform—The male service dress uniform consists of the dark blue service coat and trousers, light blue shirt, and dark blue tie. The female service dress uniform consists of the dark blue service coat with slacks or skirt, light blue blouse, and tie tab. In both cases, the coat will be form fitted, meaning that it must not be tight in the shoulders, chest, and underarms. The sleeve length should extend to one-quarter inch from the heel of the thumb when the arms are hanging naturally at the sides. The bottom of the coat should extend 3 to 3.5 inches below the top of the thigh. The trousers for males must be </w:t>
      </w:r>
      <w:proofErr w:type="gramStart"/>
      <w:r>
        <w:rPr>
          <w:color w:val="000000"/>
          <w:sz w:val="20"/>
          <w:szCs w:val="20"/>
        </w:rPr>
        <w:t>trim-fitted</w:t>
      </w:r>
      <w:proofErr w:type="gramEnd"/>
      <w:r>
        <w:rPr>
          <w:color w:val="000000"/>
          <w:sz w:val="20"/>
          <w:szCs w:val="20"/>
        </w:rPr>
        <w:t xml:space="preserve"> with no bunching at the waist or bagging at the seat. Slacks for female cadets should fit naturally over the hips, with no bunching or bagging at the seat. The trousers or slacks should rest on the top of the shoe with a slight break in the crease. The backs of the trousers or slacks should be seven-eighths inch longer than the front. The proper length of the trousers or slacks can be determined while standing at attention.</w:t>
      </w:r>
    </w:p>
    <w:p w14:paraId="28F432A2" w14:textId="77777777" w:rsidR="00280259" w:rsidRDefault="00280259">
      <w:pPr>
        <w:pBdr>
          <w:top w:val="nil"/>
          <w:left w:val="nil"/>
          <w:bottom w:val="nil"/>
          <w:right w:val="nil"/>
          <w:between w:val="nil"/>
        </w:pBdr>
        <w:spacing w:before="9"/>
        <w:rPr>
          <w:color w:val="000000"/>
          <w:sz w:val="20"/>
          <w:szCs w:val="20"/>
        </w:rPr>
      </w:pPr>
    </w:p>
    <w:p w14:paraId="3B474107" w14:textId="77777777" w:rsidR="00280259" w:rsidRDefault="00000000">
      <w:pPr>
        <w:pBdr>
          <w:top w:val="nil"/>
          <w:left w:val="nil"/>
          <w:bottom w:val="nil"/>
          <w:right w:val="nil"/>
          <w:between w:val="nil"/>
        </w:pBdr>
        <w:spacing w:line="242" w:lineRule="auto"/>
        <w:ind w:left="2480" w:right="821" w:hanging="1080"/>
        <w:jc w:val="both"/>
        <w:rPr>
          <w:color w:val="000000"/>
          <w:sz w:val="20"/>
          <w:szCs w:val="20"/>
        </w:rPr>
      </w:pPr>
      <w:r>
        <w:rPr>
          <w:b/>
          <w:color w:val="000000"/>
          <w:sz w:val="20"/>
          <w:szCs w:val="20"/>
        </w:rPr>
        <w:t xml:space="preserve">Note: </w:t>
      </w:r>
      <w:r>
        <w:rPr>
          <w:color w:val="000000"/>
          <w:sz w:val="20"/>
          <w:szCs w:val="20"/>
        </w:rPr>
        <w:t>If the uniform does not fit properly, the cadets should see the SASI/ASI. Do not wait until someone else calls attention to it. Check appearance in a mirror. Remember that how each cadet looks influences others.</w:t>
      </w:r>
    </w:p>
    <w:p w14:paraId="37966AA8" w14:textId="77777777" w:rsidR="00280259" w:rsidRDefault="00280259">
      <w:pPr>
        <w:pBdr>
          <w:top w:val="nil"/>
          <w:left w:val="nil"/>
          <w:bottom w:val="nil"/>
          <w:right w:val="nil"/>
          <w:between w:val="nil"/>
        </w:pBdr>
        <w:spacing w:before="6"/>
        <w:rPr>
          <w:color w:val="000000"/>
          <w:sz w:val="20"/>
          <w:szCs w:val="20"/>
        </w:rPr>
      </w:pPr>
    </w:p>
    <w:p w14:paraId="208682F4" w14:textId="77777777" w:rsidR="00280259" w:rsidRDefault="00000000">
      <w:pPr>
        <w:numPr>
          <w:ilvl w:val="1"/>
          <w:numId w:val="8"/>
        </w:numPr>
        <w:pBdr>
          <w:top w:val="nil"/>
          <w:left w:val="nil"/>
          <w:bottom w:val="nil"/>
          <w:right w:val="nil"/>
          <w:between w:val="nil"/>
        </w:pBdr>
        <w:tabs>
          <w:tab w:val="left" w:pos="1761"/>
        </w:tabs>
        <w:spacing w:before="1"/>
        <w:rPr>
          <w:color w:val="000000"/>
        </w:rPr>
      </w:pPr>
      <w:r>
        <w:rPr>
          <w:b/>
          <w:color w:val="000000"/>
          <w:sz w:val="20"/>
          <w:szCs w:val="20"/>
        </w:rPr>
        <w:t>Uniform Do’s and Don’ts</w:t>
      </w:r>
      <w:r>
        <w:rPr>
          <w:color w:val="000000"/>
          <w:sz w:val="20"/>
          <w:szCs w:val="20"/>
        </w:rPr>
        <w:t xml:space="preserve">. Here are a few general </w:t>
      </w:r>
      <w:proofErr w:type="gramStart"/>
      <w:r>
        <w:rPr>
          <w:color w:val="000000"/>
          <w:sz w:val="20"/>
          <w:szCs w:val="20"/>
        </w:rPr>
        <w:t>do’s</w:t>
      </w:r>
      <w:proofErr w:type="gramEnd"/>
      <w:r>
        <w:rPr>
          <w:color w:val="000000"/>
          <w:sz w:val="20"/>
          <w:szCs w:val="20"/>
        </w:rPr>
        <w:t xml:space="preserve"> and don’ts about wearing the uniform.</w:t>
      </w:r>
    </w:p>
    <w:p w14:paraId="635A8EE6" w14:textId="77777777" w:rsidR="00280259" w:rsidRDefault="00280259">
      <w:pPr>
        <w:pBdr>
          <w:top w:val="nil"/>
          <w:left w:val="nil"/>
          <w:bottom w:val="nil"/>
          <w:right w:val="nil"/>
          <w:between w:val="nil"/>
        </w:pBdr>
        <w:spacing w:before="9"/>
        <w:rPr>
          <w:color w:val="000000"/>
          <w:sz w:val="19"/>
          <w:szCs w:val="19"/>
        </w:rPr>
      </w:pPr>
    </w:p>
    <w:p w14:paraId="2428F99A" w14:textId="77777777" w:rsidR="00280259" w:rsidRDefault="00000000">
      <w:pPr>
        <w:pStyle w:val="Heading2"/>
        <w:spacing w:before="1"/>
        <w:ind w:left="1760"/>
        <w:rPr>
          <w:sz w:val="22"/>
          <w:szCs w:val="22"/>
        </w:rPr>
      </w:pPr>
      <w:bookmarkStart w:id="14" w:name="_3rdcrjn" w:colFirst="0" w:colLast="0"/>
      <w:bookmarkEnd w:id="14"/>
      <w:r>
        <w:rPr>
          <w:sz w:val="22"/>
          <w:szCs w:val="22"/>
        </w:rPr>
        <w:t>Do’s</w:t>
      </w:r>
    </w:p>
    <w:p w14:paraId="52FC5FF0" w14:textId="77777777" w:rsidR="00280259" w:rsidRDefault="00280259">
      <w:pPr>
        <w:pBdr>
          <w:top w:val="nil"/>
          <w:left w:val="nil"/>
          <w:bottom w:val="nil"/>
          <w:right w:val="nil"/>
          <w:between w:val="nil"/>
        </w:pBdr>
        <w:spacing w:before="3"/>
        <w:rPr>
          <w:b/>
          <w:color w:val="000000"/>
          <w:sz w:val="20"/>
          <w:szCs w:val="20"/>
        </w:rPr>
      </w:pPr>
    </w:p>
    <w:p w14:paraId="36F94F9B" w14:textId="77777777" w:rsidR="00280259" w:rsidRDefault="00000000">
      <w:pPr>
        <w:tabs>
          <w:tab w:val="left" w:pos="2480"/>
          <w:tab w:val="left" w:pos="2481"/>
        </w:tabs>
        <w:ind w:left="2120" w:right="818"/>
        <w:rPr>
          <w:sz w:val="20"/>
          <w:szCs w:val="20"/>
        </w:rPr>
      </w:pPr>
      <w:r>
        <w:rPr>
          <w:sz w:val="20"/>
          <w:szCs w:val="20"/>
        </w:rPr>
        <w:t>Wear the standard Air Force service uniform, as prescribed in AFI 36-2903, properly and with pride.</w:t>
      </w:r>
    </w:p>
    <w:p w14:paraId="156FC9D9" w14:textId="77777777" w:rsidR="00280259" w:rsidRDefault="00000000">
      <w:pPr>
        <w:tabs>
          <w:tab w:val="left" w:pos="2480"/>
          <w:tab w:val="left" w:pos="2481"/>
        </w:tabs>
        <w:spacing w:line="228" w:lineRule="auto"/>
        <w:ind w:left="2120"/>
        <w:rPr>
          <w:sz w:val="20"/>
          <w:szCs w:val="20"/>
        </w:rPr>
      </w:pPr>
      <w:r>
        <w:rPr>
          <w:sz w:val="20"/>
          <w:szCs w:val="20"/>
        </w:rPr>
        <w:t>Wear the uniform on the day established by the SASI/ASI.</w:t>
      </w:r>
    </w:p>
    <w:p w14:paraId="7C9F49D1" w14:textId="77777777" w:rsidR="00280259" w:rsidRDefault="00000000">
      <w:pPr>
        <w:tabs>
          <w:tab w:val="left" w:pos="2480"/>
          <w:tab w:val="left" w:pos="2481"/>
        </w:tabs>
        <w:ind w:left="2120"/>
        <w:rPr>
          <w:sz w:val="20"/>
          <w:szCs w:val="20"/>
        </w:rPr>
      </w:pPr>
      <w:r>
        <w:rPr>
          <w:sz w:val="20"/>
          <w:szCs w:val="20"/>
        </w:rPr>
        <w:t>Wear the uniform at other times specified by the SASI/ASI.</w:t>
      </w:r>
    </w:p>
    <w:p w14:paraId="05DFDBC7" w14:textId="77777777" w:rsidR="00280259" w:rsidRDefault="00000000">
      <w:pPr>
        <w:tabs>
          <w:tab w:val="left" w:pos="2480"/>
          <w:tab w:val="left" w:pos="2481"/>
        </w:tabs>
        <w:spacing w:before="1"/>
        <w:ind w:left="2120"/>
        <w:rPr>
          <w:sz w:val="20"/>
          <w:szCs w:val="20"/>
        </w:rPr>
      </w:pPr>
      <w:r>
        <w:rPr>
          <w:sz w:val="20"/>
          <w:szCs w:val="20"/>
        </w:rPr>
        <w:t>Wear the uniform when you fly on military aircraft.</w:t>
      </w:r>
    </w:p>
    <w:p w14:paraId="77FF16B7" w14:textId="77777777" w:rsidR="00280259" w:rsidRDefault="00000000">
      <w:pPr>
        <w:tabs>
          <w:tab w:val="left" w:pos="2480"/>
          <w:tab w:val="left" w:pos="2481"/>
        </w:tabs>
        <w:ind w:left="2120"/>
        <w:rPr>
          <w:sz w:val="20"/>
          <w:szCs w:val="20"/>
        </w:rPr>
      </w:pPr>
      <w:r>
        <w:rPr>
          <w:sz w:val="20"/>
          <w:szCs w:val="20"/>
        </w:rPr>
        <w:lastRenderedPageBreak/>
        <w:t xml:space="preserve">Keep your shoes polished and </w:t>
      </w:r>
      <w:proofErr w:type="gramStart"/>
      <w:r>
        <w:rPr>
          <w:sz w:val="20"/>
          <w:szCs w:val="20"/>
        </w:rPr>
        <w:t>shined</w:t>
      </w:r>
      <w:proofErr w:type="gramEnd"/>
      <w:r>
        <w:rPr>
          <w:sz w:val="20"/>
          <w:szCs w:val="20"/>
        </w:rPr>
        <w:t>, including the heels and edges of soles.</w:t>
      </w:r>
    </w:p>
    <w:p w14:paraId="101757E1" w14:textId="77777777" w:rsidR="00280259" w:rsidRDefault="00000000">
      <w:pPr>
        <w:tabs>
          <w:tab w:val="left" w:pos="2481"/>
        </w:tabs>
        <w:ind w:left="2120" w:right="817"/>
        <w:jc w:val="both"/>
        <w:rPr>
          <w:sz w:val="20"/>
          <w:szCs w:val="20"/>
        </w:rPr>
      </w:pPr>
      <w:r>
        <w:rPr>
          <w:sz w:val="20"/>
          <w:szCs w:val="20"/>
        </w:rPr>
        <w:t>Make sure your shoes are appropriate for the activity. For example, wear athletic shoes if you’re playing sports or boots if walking through heavy foliage. Safety is the major concern.</w:t>
      </w:r>
    </w:p>
    <w:p w14:paraId="6A930DB4" w14:textId="77777777" w:rsidR="00280259" w:rsidRDefault="00000000">
      <w:pPr>
        <w:tabs>
          <w:tab w:val="left" w:pos="2480"/>
          <w:tab w:val="left" w:pos="2481"/>
        </w:tabs>
        <w:ind w:left="2120" w:right="824"/>
        <w:rPr>
          <w:sz w:val="20"/>
          <w:szCs w:val="20"/>
        </w:rPr>
      </w:pPr>
      <w:r>
        <w:rPr>
          <w:sz w:val="20"/>
          <w:szCs w:val="20"/>
        </w:rPr>
        <w:t>Ensure that badges, insignia, belt buckles, and other metallic devices are clean and free of scratches and corrosion.</w:t>
      </w:r>
    </w:p>
    <w:p w14:paraId="2681B0B9" w14:textId="77777777" w:rsidR="00280259" w:rsidRDefault="00000000">
      <w:pPr>
        <w:tabs>
          <w:tab w:val="left" w:pos="2480"/>
          <w:tab w:val="left" w:pos="2481"/>
        </w:tabs>
        <w:spacing w:before="73"/>
        <w:ind w:left="680"/>
        <w:rPr>
          <w:sz w:val="20"/>
          <w:szCs w:val="20"/>
        </w:rPr>
      </w:pPr>
      <w:bookmarkStart w:id="15" w:name="_26in1rg" w:colFirst="0" w:colLast="0"/>
      <w:bookmarkEnd w:id="15"/>
      <w:r>
        <w:rPr>
          <w:sz w:val="20"/>
          <w:szCs w:val="20"/>
        </w:rPr>
        <w:t xml:space="preserve">                          Keep ribbons clean and replace them when they become worn, frayed, or faded.</w:t>
      </w:r>
    </w:p>
    <w:p w14:paraId="5865661F" w14:textId="77777777" w:rsidR="00280259" w:rsidRDefault="00000000">
      <w:pPr>
        <w:tabs>
          <w:tab w:val="left" w:pos="2480"/>
          <w:tab w:val="left" w:pos="2481"/>
        </w:tabs>
        <w:spacing w:before="73"/>
        <w:rPr>
          <w:sz w:val="20"/>
          <w:szCs w:val="20"/>
        </w:rPr>
      </w:pPr>
      <w:bookmarkStart w:id="16" w:name="_32j1wzlkhpf2" w:colFirst="0" w:colLast="0"/>
      <w:bookmarkEnd w:id="16"/>
      <w:r>
        <w:rPr>
          <w:color w:val="FF9900"/>
          <w:sz w:val="20"/>
          <w:szCs w:val="20"/>
        </w:rPr>
        <w:t xml:space="preserve">                                      </w:t>
      </w:r>
      <w:r>
        <w:rPr>
          <w:sz w:val="20"/>
          <w:szCs w:val="20"/>
        </w:rPr>
        <w:t xml:space="preserve">Wear your hat </w:t>
      </w:r>
      <w:proofErr w:type="spellStart"/>
      <w:r>
        <w:rPr>
          <w:sz w:val="20"/>
          <w:szCs w:val="20"/>
        </w:rPr>
        <w:t>when ever</w:t>
      </w:r>
      <w:proofErr w:type="spellEnd"/>
      <w:r>
        <w:rPr>
          <w:sz w:val="20"/>
          <w:szCs w:val="20"/>
        </w:rPr>
        <w:t xml:space="preserve"> you are outside (not inside a building or vehicle)</w:t>
      </w:r>
    </w:p>
    <w:p w14:paraId="450BA6F3" w14:textId="77777777" w:rsidR="00280259" w:rsidRDefault="00280259">
      <w:pPr>
        <w:tabs>
          <w:tab w:val="left" w:pos="2480"/>
          <w:tab w:val="left" w:pos="2481"/>
        </w:tabs>
        <w:spacing w:before="73"/>
      </w:pPr>
    </w:p>
    <w:p w14:paraId="6B10A37F" w14:textId="77777777" w:rsidR="00280259" w:rsidRDefault="00000000">
      <w:pPr>
        <w:tabs>
          <w:tab w:val="left" w:pos="2480"/>
          <w:tab w:val="left" w:pos="2481"/>
        </w:tabs>
        <w:spacing w:before="73"/>
        <w:ind w:left="1400"/>
        <w:rPr>
          <w:b/>
        </w:rPr>
      </w:pPr>
      <w:r>
        <w:rPr>
          <w:b/>
        </w:rPr>
        <w:t xml:space="preserve">     Don’ts</w:t>
      </w:r>
    </w:p>
    <w:p w14:paraId="785D3C90" w14:textId="77777777" w:rsidR="00280259" w:rsidRDefault="00280259">
      <w:pPr>
        <w:pBdr>
          <w:top w:val="nil"/>
          <w:left w:val="nil"/>
          <w:bottom w:val="nil"/>
          <w:right w:val="nil"/>
          <w:between w:val="nil"/>
        </w:pBdr>
        <w:rPr>
          <w:b/>
          <w:color w:val="000000"/>
          <w:sz w:val="12"/>
          <w:szCs w:val="12"/>
        </w:rPr>
      </w:pPr>
    </w:p>
    <w:p w14:paraId="2BE96337" w14:textId="77777777" w:rsidR="00280259" w:rsidRDefault="00000000">
      <w:pPr>
        <w:tabs>
          <w:tab w:val="left" w:pos="2480"/>
          <w:tab w:val="left" w:pos="2481"/>
        </w:tabs>
        <w:spacing w:before="93"/>
        <w:ind w:left="2120"/>
        <w:rPr>
          <w:sz w:val="20"/>
          <w:szCs w:val="20"/>
        </w:rPr>
      </w:pPr>
      <w:r>
        <w:rPr>
          <w:sz w:val="20"/>
          <w:szCs w:val="20"/>
        </w:rPr>
        <w:t>Do not wear the uniform with other clothing.</w:t>
      </w:r>
    </w:p>
    <w:p w14:paraId="338FF50C" w14:textId="77777777" w:rsidR="00280259" w:rsidRDefault="00000000">
      <w:pPr>
        <w:tabs>
          <w:tab w:val="left" w:pos="2480"/>
          <w:tab w:val="left" w:pos="2481"/>
        </w:tabs>
        <w:spacing w:before="1"/>
        <w:ind w:left="2120" w:right="823"/>
        <w:rPr>
          <w:sz w:val="20"/>
          <w:szCs w:val="20"/>
        </w:rPr>
      </w:pPr>
      <w:r>
        <w:rPr>
          <w:sz w:val="20"/>
          <w:szCs w:val="20"/>
        </w:rPr>
        <w:t>Do not lend your uniform to anyone who is not a member of the Air Force Junior ROTC program.</w:t>
      </w:r>
    </w:p>
    <w:p w14:paraId="34B88C73" w14:textId="77777777" w:rsidR="00280259" w:rsidRDefault="00000000">
      <w:pPr>
        <w:tabs>
          <w:tab w:val="left" w:pos="2481"/>
        </w:tabs>
        <w:ind w:left="2120" w:right="819"/>
        <w:jc w:val="both"/>
        <w:rPr>
          <w:sz w:val="20"/>
          <w:szCs w:val="20"/>
          <w:highlight w:val="white"/>
        </w:rPr>
      </w:pPr>
      <w:r>
        <w:rPr>
          <w:sz w:val="20"/>
          <w:szCs w:val="20"/>
        </w:rPr>
        <w:t>Do not allow articles such as wallets, pencils, pens, watch chains, and combs to be visible. (You may allow parts of pens and pencils to be e</w:t>
      </w:r>
      <w:r>
        <w:rPr>
          <w:sz w:val="20"/>
          <w:szCs w:val="20"/>
          <w:highlight w:val="white"/>
        </w:rPr>
        <w:t>xposed when you carry them in the left shirt pocket of the ABUs)</w:t>
      </w:r>
    </w:p>
    <w:p w14:paraId="26F0EF5F" w14:textId="77777777" w:rsidR="00280259" w:rsidRDefault="00000000">
      <w:pPr>
        <w:tabs>
          <w:tab w:val="left" w:pos="2480"/>
          <w:tab w:val="left" w:pos="2481"/>
        </w:tabs>
        <w:spacing w:line="229" w:lineRule="auto"/>
        <w:ind w:left="2120"/>
        <w:rPr>
          <w:b/>
          <w:sz w:val="20"/>
          <w:szCs w:val="20"/>
          <w:highlight w:val="white"/>
        </w:rPr>
      </w:pPr>
      <w:r>
        <w:rPr>
          <w:sz w:val="20"/>
          <w:szCs w:val="20"/>
          <w:highlight w:val="white"/>
        </w:rPr>
        <w:t xml:space="preserve">Do not wear earphones or headphones while in uniform. </w:t>
      </w:r>
      <w:r>
        <w:rPr>
          <w:b/>
          <w:sz w:val="20"/>
          <w:szCs w:val="20"/>
          <w:highlight w:val="white"/>
        </w:rPr>
        <w:t xml:space="preserve">Cadets may wear while seated in the </w:t>
      </w:r>
    </w:p>
    <w:p w14:paraId="041BCFF4" w14:textId="77777777" w:rsidR="00280259" w:rsidRDefault="00000000">
      <w:pPr>
        <w:tabs>
          <w:tab w:val="left" w:pos="2480"/>
          <w:tab w:val="left" w:pos="2481"/>
        </w:tabs>
        <w:spacing w:line="229" w:lineRule="auto"/>
        <w:ind w:left="2120"/>
        <w:rPr>
          <w:b/>
          <w:sz w:val="20"/>
          <w:szCs w:val="20"/>
          <w:highlight w:val="white"/>
        </w:rPr>
      </w:pPr>
      <w:r>
        <w:rPr>
          <w:b/>
          <w:sz w:val="20"/>
          <w:szCs w:val="20"/>
          <w:highlight w:val="white"/>
        </w:rPr>
        <w:t xml:space="preserve">cafe or in a classroom if the teacher allows. Earphones can also be worn when seated on the bus but must be promptly removed before exiting the bus. </w:t>
      </w:r>
    </w:p>
    <w:p w14:paraId="3A057F36" w14:textId="77777777" w:rsidR="00280259" w:rsidRDefault="00280259">
      <w:pPr>
        <w:pBdr>
          <w:top w:val="nil"/>
          <w:left w:val="nil"/>
          <w:bottom w:val="nil"/>
          <w:right w:val="nil"/>
          <w:between w:val="nil"/>
        </w:pBdr>
        <w:spacing w:before="1"/>
        <w:rPr>
          <w:color w:val="000000"/>
          <w:sz w:val="20"/>
          <w:szCs w:val="20"/>
          <w:highlight w:val="white"/>
        </w:rPr>
      </w:pPr>
    </w:p>
    <w:p w14:paraId="7FEDFD99" w14:textId="77777777" w:rsidR="00280259" w:rsidRDefault="00000000">
      <w:pPr>
        <w:numPr>
          <w:ilvl w:val="1"/>
          <w:numId w:val="8"/>
        </w:numPr>
        <w:pBdr>
          <w:top w:val="nil"/>
          <w:left w:val="nil"/>
          <w:bottom w:val="nil"/>
          <w:right w:val="nil"/>
          <w:between w:val="nil"/>
        </w:pBdr>
        <w:tabs>
          <w:tab w:val="left" w:pos="1761"/>
        </w:tabs>
        <w:ind w:right="821"/>
        <w:jc w:val="both"/>
        <w:rPr>
          <w:color w:val="000000"/>
          <w:highlight w:val="white"/>
        </w:rPr>
      </w:pPr>
      <w:r>
        <w:rPr>
          <w:color w:val="000000"/>
          <w:sz w:val="20"/>
          <w:szCs w:val="20"/>
          <w:highlight w:val="white"/>
        </w:rPr>
        <w:t xml:space="preserve">Uniform items (including AFJROTC-unique uniform items), </w:t>
      </w:r>
      <w:r>
        <w:rPr>
          <w:sz w:val="20"/>
          <w:szCs w:val="20"/>
          <w:highlight w:val="white"/>
        </w:rPr>
        <w:t>accouterments</w:t>
      </w:r>
      <w:r>
        <w:rPr>
          <w:color w:val="000000"/>
          <w:sz w:val="20"/>
          <w:szCs w:val="20"/>
          <w:highlight w:val="white"/>
        </w:rPr>
        <w:t xml:space="preserve">, devices, or awards not specifically approved by HQ AFJROTC are not authorized on the AFJROTC uniform. Exceptions will be made by the SASI/ASI. </w:t>
      </w:r>
      <w:r>
        <w:rPr>
          <w:sz w:val="20"/>
          <w:szCs w:val="20"/>
          <w:highlight w:val="white"/>
        </w:rPr>
        <w:t>Medals are not authorized on regular uniform days or with ribbons</w:t>
      </w:r>
      <w:r>
        <w:rPr>
          <w:color w:val="44546A"/>
          <w:sz w:val="20"/>
          <w:szCs w:val="20"/>
          <w:highlight w:val="white"/>
        </w:rPr>
        <w:t>.</w:t>
      </w:r>
    </w:p>
    <w:p w14:paraId="6826E59E" w14:textId="77777777" w:rsidR="00280259" w:rsidRDefault="00000000">
      <w:pPr>
        <w:numPr>
          <w:ilvl w:val="1"/>
          <w:numId w:val="8"/>
        </w:numPr>
        <w:pBdr>
          <w:top w:val="nil"/>
          <w:left w:val="nil"/>
          <w:bottom w:val="nil"/>
          <w:right w:val="nil"/>
          <w:between w:val="nil"/>
        </w:pBdr>
        <w:tabs>
          <w:tab w:val="left" w:pos="1761"/>
        </w:tabs>
        <w:ind w:right="828"/>
        <w:jc w:val="both"/>
        <w:rPr>
          <w:color w:val="000000"/>
          <w:highlight w:val="white"/>
        </w:rPr>
      </w:pPr>
      <w:r>
        <w:rPr>
          <w:color w:val="000000"/>
          <w:sz w:val="20"/>
          <w:szCs w:val="20"/>
          <w:highlight w:val="white"/>
        </w:rPr>
        <w:t xml:space="preserve">During prescribed uniform days or during official AFJROTC events, cadets are expected to </w:t>
      </w:r>
      <w:proofErr w:type="gramStart"/>
      <w:r>
        <w:rPr>
          <w:color w:val="000000"/>
          <w:sz w:val="20"/>
          <w:szCs w:val="20"/>
          <w:highlight w:val="white"/>
        </w:rPr>
        <w:t>be in proper uniform at all times</w:t>
      </w:r>
      <w:proofErr w:type="gramEnd"/>
      <w:r>
        <w:rPr>
          <w:color w:val="000000"/>
          <w:sz w:val="20"/>
          <w:szCs w:val="20"/>
          <w:highlight w:val="white"/>
        </w:rPr>
        <w:t>.</w:t>
      </w:r>
    </w:p>
    <w:p w14:paraId="3743D529" w14:textId="77777777" w:rsidR="00280259" w:rsidRDefault="00000000">
      <w:pPr>
        <w:numPr>
          <w:ilvl w:val="1"/>
          <w:numId w:val="8"/>
        </w:numPr>
        <w:pBdr>
          <w:top w:val="nil"/>
          <w:left w:val="nil"/>
          <w:bottom w:val="nil"/>
          <w:right w:val="nil"/>
          <w:between w:val="nil"/>
        </w:pBdr>
        <w:tabs>
          <w:tab w:val="left" w:pos="1761"/>
        </w:tabs>
        <w:ind w:right="824"/>
        <w:jc w:val="both"/>
        <w:rPr>
          <w:color w:val="000000"/>
          <w:highlight w:val="white"/>
        </w:rPr>
      </w:pPr>
      <w:r>
        <w:rPr>
          <w:color w:val="000000"/>
          <w:sz w:val="20"/>
          <w:szCs w:val="20"/>
          <w:highlight w:val="white"/>
        </w:rPr>
        <w:t xml:space="preserve">Hats will be </w:t>
      </w:r>
      <w:proofErr w:type="gramStart"/>
      <w:r>
        <w:rPr>
          <w:color w:val="000000"/>
          <w:sz w:val="20"/>
          <w:szCs w:val="20"/>
          <w:highlight w:val="white"/>
        </w:rPr>
        <w:t>worn with the uniform outside at all times</w:t>
      </w:r>
      <w:proofErr w:type="gramEnd"/>
      <w:r>
        <w:rPr>
          <w:color w:val="000000"/>
          <w:sz w:val="20"/>
          <w:szCs w:val="20"/>
          <w:highlight w:val="white"/>
        </w:rPr>
        <w:t xml:space="preserve">.  Outside is defined as outside of the building whether under covered walkways, overhangs, or awnings or not. </w:t>
      </w:r>
    </w:p>
    <w:p w14:paraId="40555BEA" w14:textId="77777777" w:rsidR="00280259" w:rsidRDefault="00000000">
      <w:pPr>
        <w:numPr>
          <w:ilvl w:val="1"/>
          <w:numId w:val="8"/>
        </w:numPr>
        <w:pBdr>
          <w:top w:val="nil"/>
          <w:left w:val="nil"/>
          <w:bottom w:val="nil"/>
          <w:right w:val="nil"/>
          <w:between w:val="nil"/>
        </w:pBdr>
        <w:tabs>
          <w:tab w:val="left" w:pos="1761"/>
        </w:tabs>
        <w:spacing w:line="242" w:lineRule="auto"/>
        <w:ind w:right="821"/>
        <w:jc w:val="both"/>
        <w:rPr>
          <w:color w:val="000000"/>
          <w:highlight w:val="white"/>
        </w:rPr>
      </w:pPr>
      <w:r>
        <w:rPr>
          <w:b/>
          <w:color w:val="000000"/>
          <w:sz w:val="20"/>
          <w:szCs w:val="20"/>
          <w:highlight w:val="white"/>
        </w:rPr>
        <w:t>Unisex Policy</w:t>
      </w:r>
      <w:r>
        <w:rPr>
          <w:color w:val="000000"/>
          <w:sz w:val="20"/>
          <w:szCs w:val="20"/>
          <w:highlight w:val="white"/>
        </w:rPr>
        <w:t>—Uniform items designated for a particular sex will not be worn by members of the opposite sex, except as authorized within AFI 36-2903. Female cadets are authorized to wear the male lightweight jacket and/or flight cap.</w:t>
      </w:r>
    </w:p>
    <w:p w14:paraId="25B3E791" w14:textId="77777777" w:rsidR="00280259" w:rsidRDefault="00000000">
      <w:pPr>
        <w:numPr>
          <w:ilvl w:val="1"/>
          <w:numId w:val="8"/>
        </w:numPr>
        <w:pBdr>
          <w:top w:val="nil"/>
          <w:left w:val="nil"/>
          <w:bottom w:val="nil"/>
          <w:right w:val="nil"/>
          <w:between w:val="nil"/>
        </w:pBdr>
        <w:tabs>
          <w:tab w:val="left" w:pos="1761"/>
        </w:tabs>
        <w:ind w:right="818"/>
        <w:jc w:val="both"/>
        <w:rPr>
          <w:color w:val="000000"/>
          <w:highlight w:val="white"/>
        </w:rPr>
      </w:pPr>
      <w:r>
        <w:rPr>
          <w:b/>
          <w:color w:val="000000"/>
          <w:sz w:val="20"/>
          <w:szCs w:val="20"/>
          <w:highlight w:val="white"/>
        </w:rPr>
        <w:t>Insignia Placement</w:t>
      </w:r>
      <w:r>
        <w:rPr>
          <w:color w:val="000000"/>
          <w:sz w:val="20"/>
          <w:szCs w:val="20"/>
          <w:highlight w:val="white"/>
        </w:rPr>
        <w:t xml:space="preserve">—Insignia on the AFJROTC uniform will be worn according to the figures contained in the tables in this chapter. Only rank, badges, insignia, ribbons, medals, etc. authorized by AFJROTC may be worn by cadets. </w:t>
      </w:r>
      <w:r>
        <w:rPr>
          <w:sz w:val="20"/>
          <w:szCs w:val="20"/>
          <w:highlight w:val="white"/>
        </w:rPr>
        <w:t xml:space="preserve">See NJ-20182 Awards Guide for guidance on earning the awards, </w:t>
      </w:r>
      <w:proofErr w:type="gramStart"/>
      <w:r>
        <w:rPr>
          <w:sz w:val="20"/>
          <w:szCs w:val="20"/>
          <w:highlight w:val="white"/>
        </w:rPr>
        <w:t>ribbons</w:t>
      </w:r>
      <w:proofErr w:type="gramEnd"/>
      <w:r>
        <w:rPr>
          <w:sz w:val="20"/>
          <w:szCs w:val="20"/>
          <w:highlight w:val="white"/>
        </w:rPr>
        <w:t xml:space="preserve"> and badges. </w:t>
      </w:r>
    </w:p>
    <w:p w14:paraId="01C76B10" w14:textId="77777777" w:rsidR="00280259" w:rsidRDefault="00000000">
      <w:pPr>
        <w:numPr>
          <w:ilvl w:val="1"/>
          <w:numId w:val="8"/>
        </w:numPr>
        <w:pBdr>
          <w:top w:val="nil"/>
          <w:left w:val="nil"/>
          <w:bottom w:val="nil"/>
          <w:right w:val="nil"/>
          <w:between w:val="nil"/>
        </w:pBdr>
        <w:tabs>
          <w:tab w:val="left" w:pos="1761"/>
        </w:tabs>
        <w:ind w:right="899"/>
        <w:rPr>
          <w:highlight w:val="white"/>
        </w:rPr>
      </w:pPr>
      <w:r>
        <w:rPr>
          <w:sz w:val="20"/>
          <w:szCs w:val="20"/>
          <w:highlight w:val="white"/>
        </w:rPr>
        <w:t>Shoulder Patches—Wear of the AFJROTC official shoulder patch is mandatory. The Highland High School Unit patch is currently optional on the short sleeve blue shirt.</w:t>
      </w:r>
    </w:p>
    <w:p w14:paraId="5A62FFEE" w14:textId="77777777" w:rsidR="00280259" w:rsidRDefault="00280259">
      <w:pPr>
        <w:pBdr>
          <w:top w:val="nil"/>
          <w:left w:val="nil"/>
          <w:bottom w:val="nil"/>
          <w:right w:val="nil"/>
          <w:between w:val="nil"/>
        </w:pBdr>
        <w:spacing w:before="3"/>
        <w:rPr>
          <w:color w:val="000000"/>
          <w:sz w:val="18"/>
          <w:szCs w:val="18"/>
          <w:highlight w:val="white"/>
        </w:rPr>
      </w:pPr>
    </w:p>
    <w:p w14:paraId="2301335E" w14:textId="77777777" w:rsidR="00280259" w:rsidRDefault="00000000">
      <w:pPr>
        <w:numPr>
          <w:ilvl w:val="1"/>
          <w:numId w:val="8"/>
        </w:numPr>
        <w:pBdr>
          <w:top w:val="nil"/>
          <w:left w:val="nil"/>
          <w:bottom w:val="nil"/>
          <w:right w:val="nil"/>
          <w:between w:val="nil"/>
        </w:pBdr>
        <w:tabs>
          <w:tab w:val="left" w:pos="1761"/>
        </w:tabs>
        <w:spacing w:line="242" w:lineRule="auto"/>
        <w:ind w:right="817"/>
        <w:jc w:val="both"/>
        <w:rPr>
          <w:color w:val="000000"/>
          <w:highlight w:val="white"/>
        </w:rPr>
      </w:pPr>
      <w:r>
        <w:rPr>
          <w:b/>
          <w:color w:val="000000"/>
          <w:sz w:val="20"/>
          <w:szCs w:val="20"/>
          <w:highlight w:val="white"/>
        </w:rPr>
        <w:t>Shoulder Cords</w:t>
      </w:r>
      <w:r>
        <w:rPr>
          <w:color w:val="000000"/>
          <w:sz w:val="20"/>
          <w:szCs w:val="20"/>
          <w:highlight w:val="white"/>
        </w:rPr>
        <w:t xml:space="preserve">. If properly earned, cadets are authorized to wear distinctive </w:t>
      </w:r>
      <w:r>
        <w:rPr>
          <w:sz w:val="20"/>
          <w:szCs w:val="20"/>
          <w:highlight w:val="white"/>
        </w:rPr>
        <w:t>shoulder</w:t>
      </w:r>
      <w:r>
        <w:rPr>
          <w:color w:val="000000"/>
          <w:sz w:val="20"/>
          <w:szCs w:val="20"/>
          <w:highlight w:val="white"/>
        </w:rPr>
        <w:t xml:space="preserve"> cords with any blue service uniform combination (they will not be worn on the lightweight jacket or ABUs).  At no time will shoulder cords be worn with civilian clothing. The authorized cords are described as follows</w:t>
      </w:r>
      <w:r>
        <w:rPr>
          <w:sz w:val="20"/>
          <w:szCs w:val="20"/>
          <w:highlight w:val="white"/>
        </w:rPr>
        <w:t xml:space="preserve"> (six colors)</w:t>
      </w:r>
    </w:p>
    <w:p w14:paraId="001C68D5" w14:textId="77777777" w:rsidR="00280259" w:rsidRDefault="00280259">
      <w:pPr>
        <w:pBdr>
          <w:top w:val="nil"/>
          <w:left w:val="nil"/>
          <w:bottom w:val="nil"/>
          <w:right w:val="nil"/>
          <w:between w:val="nil"/>
        </w:pBdr>
        <w:spacing w:before="4"/>
        <w:rPr>
          <w:color w:val="000000"/>
          <w:sz w:val="19"/>
          <w:szCs w:val="19"/>
          <w:highlight w:val="white"/>
        </w:rPr>
      </w:pPr>
    </w:p>
    <w:p w14:paraId="5CEE5206" w14:textId="77777777" w:rsidR="00280259" w:rsidRDefault="00000000">
      <w:pPr>
        <w:numPr>
          <w:ilvl w:val="0"/>
          <w:numId w:val="4"/>
        </w:numPr>
        <w:pBdr>
          <w:top w:val="nil"/>
          <w:left w:val="nil"/>
          <w:bottom w:val="nil"/>
          <w:right w:val="nil"/>
          <w:between w:val="nil"/>
        </w:pBdr>
        <w:tabs>
          <w:tab w:val="left" w:pos="2121"/>
        </w:tabs>
        <w:spacing w:before="1"/>
        <w:rPr>
          <w:color w:val="000000"/>
          <w:highlight w:val="white"/>
        </w:rPr>
      </w:pPr>
      <w:r>
        <w:rPr>
          <w:color w:val="000000"/>
          <w:sz w:val="20"/>
          <w:szCs w:val="20"/>
          <w:highlight w:val="white"/>
        </w:rPr>
        <w:t>Group and Deputy Commanders:</w:t>
      </w:r>
      <w:r>
        <w:rPr>
          <w:sz w:val="20"/>
          <w:szCs w:val="20"/>
          <w:highlight w:val="white"/>
        </w:rPr>
        <w:t xml:space="preserve"> </w:t>
      </w:r>
      <w:r>
        <w:rPr>
          <w:b/>
          <w:sz w:val="20"/>
          <w:szCs w:val="20"/>
          <w:highlight w:val="white"/>
        </w:rPr>
        <w:t>Yellow</w:t>
      </w:r>
    </w:p>
    <w:p w14:paraId="3DCD952F" w14:textId="77777777" w:rsidR="00280259" w:rsidRDefault="00000000">
      <w:pPr>
        <w:numPr>
          <w:ilvl w:val="0"/>
          <w:numId w:val="4"/>
        </w:numPr>
        <w:pBdr>
          <w:top w:val="nil"/>
          <w:left w:val="nil"/>
          <w:bottom w:val="nil"/>
          <w:right w:val="nil"/>
          <w:between w:val="nil"/>
        </w:pBdr>
        <w:tabs>
          <w:tab w:val="left" w:pos="2121"/>
        </w:tabs>
        <w:rPr>
          <w:color w:val="000000"/>
          <w:highlight w:val="white"/>
        </w:rPr>
      </w:pPr>
      <w:r>
        <w:rPr>
          <w:color w:val="000000"/>
          <w:sz w:val="20"/>
          <w:szCs w:val="20"/>
          <w:highlight w:val="white"/>
        </w:rPr>
        <w:t xml:space="preserve">Squadron Line </w:t>
      </w:r>
      <w:proofErr w:type="spellStart"/>
      <w:proofErr w:type="gramStart"/>
      <w:r>
        <w:rPr>
          <w:color w:val="000000"/>
          <w:sz w:val="20"/>
          <w:szCs w:val="20"/>
          <w:highlight w:val="white"/>
        </w:rPr>
        <w:t>Staff</w:t>
      </w:r>
      <w:r>
        <w:rPr>
          <w:sz w:val="20"/>
          <w:szCs w:val="20"/>
          <w:highlight w:val="white"/>
        </w:rPr>
        <w:t>:</w:t>
      </w:r>
      <w:r>
        <w:rPr>
          <w:b/>
          <w:sz w:val="20"/>
          <w:szCs w:val="20"/>
          <w:highlight w:val="white"/>
        </w:rPr>
        <w:t>Black</w:t>
      </w:r>
      <w:proofErr w:type="spellEnd"/>
      <w:proofErr w:type="gramEnd"/>
    </w:p>
    <w:p w14:paraId="12E10E9C" w14:textId="77777777" w:rsidR="00280259" w:rsidRDefault="00000000">
      <w:pPr>
        <w:numPr>
          <w:ilvl w:val="0"/>
          <w:numId w:val="4"/>
        </w:numPr>
        <w:pBdr>
          <w:top w:val="nil"/>
          <w:left w:val="nil"/>
          <w:bottom w:val="nil"/>
          <w:right w:val="nil"/>
          <w:between w:val="nil"/>
        </w:pBdr>
        <w:tabs>
          <w:tab w:val="left" w:pos="2121"/>
        </w:tabs>
        <w:rPr>
          <w:color w:val="000000"/>
          <w:highlight w:val="white"/>
        </w:rPr>
      </w:pPr>
      <w:r>
        <w:rPr>
          <w:color w:val="000000"/>
          <w:sz w:val="20"/>
          <w:szCs w:val="20"/>
          <w:highlight w:val="white"/>
        </w:rPr>
        <w:t xml:space="preserve">Flight Line Staff: </w:t>
      </w:r>
      <w:r>
        <w:rPr>
          <w:b/>
          <w:color w:val="000000"/>
          <w:sz w:val="20"/>
          <w:szCs w:val="20"/>
          <w:highlight w:val="white"/>
        </w:rPr>
        <w:t>Red</w:t>
      </w:r>
    </w:p>
    <w:p w14:paraId="5EFA24AD" w14:textId="77777777" w:rsidR="00280259" w:rsidRDefault="00000000">
      <w:pPr>
        <w:numPr>
          <w:ilvl w:val="0"/>
          <w:numId w:val="4"/>
        </w:numPr>
        <w:pBdr>
          <w:top w:val="nil"/>
          <w:left w:val="nil"/>
          <w:bottom w:val="nil"/>
          <w:right w:val="nil"/>
          <w:between w:val="nil"/>
        </w:pBdr>
        <w:tabs>
          <w:tab w:val="left" w:pos="2121"/>
        </w:tabs>
        <w:spacing w:before="1"/>
        <w:ind w:right="823"/>
        <w:rPr>
          <w:color w:val="000000"/>
          <w:highlight w:val="white"/>
        </w:rPr>
      </w:pPr>
      <w:r>
        <w:rPr>
          <w:color w:val="000000"/>
          <w:sz w:val="20"/>
          <w:szCs w:val="20"/>
          <w:highlight w:val="white"/>
        </w:rPr>
        <w:t xml:space="preserve">Drill Team: </w:t>
      </w:r>
      <w:r>
        <w:rPr>
          <w:b/>
          <w:color w:val="000000"/>
          <w:sz w:val="20"/>
          <w:szCs w:val="20"/>
          <w:highlight w:val="white"/>
        </w:rPr>
        <w:t xml:space="preserve">Dark Blue </w:t>
      </w:r>
    </w:p>
    <w:p w14:paraId="3D5DEEEB" w14:textId="77777777" w:rsidR="00280259" w:rsidRDefault="00000000">
      <w:pPr>
        <w:numPr>
          <w:ilvl w:val="0"/>
          <w:numId w:val="4"/>
        </w:numPr>
        <w:pBdr>
          <w:top w:val="nil"/>
          <w:left w:val="nil"/>
          <w:bottom w:val="nil"/>
          <w:right w:val="nil"/>
          <w:between w:val="nil"/>
        </w:pBdr>
        <w:tabs>
          <w:tab w:val="left" w:pos="2121"/>
        </w:tabs>
        <w:spacing w:before="1"/>
        <w:ind w:right="823"/>
        <w:rPr>
          <w:color w:val="000000"/>
          <w:highlight w:val="white"/>
        </w:rPr>
      </w:pPr>
      <w:r>
        <w:rPr>
          <w:color w:val="000000"/>
          <w:sz w:val="20"/>
          <w:szCs w:val="20"/>
          <w:highlight w:val="white"/>
        </w:rPr>
        <w:t xml:space="preserve">KHAS: </w:t>
      </w:r>
      <w:r>
        <w:rPr>
          <w:b/>
          <w:color w:val="000000"/>
          <w:sz w:val="20"/>
          <w:szCs w:val="20"/>
          <w:highlight w:val="white"/>
        </w:rPr>
        <w:t>Light Blue</w:t>
      </w:r>
    </w:p>
    <w:p w14:paraId="57A380B1" w14:textId="77777777" w:rsidR="00280259" w:rsidRDefault="00000000">
      <w:pPr>
        <w:numPr>
          <w:ilvl w:val="0"/>
          <w:numId w:val="4"/>
        </w:numPr>
        <w:pBdr>
          <w:top w:val="nil"/>
          <w:left w:val="nil"/>
          <w:bottom w:val="nil"/>
          <w:right w:val="nil"/>
          <w:between w:val="nil"/>
        </w:pBdr>
        <w:tabs>
          <w:tab w:val="left" w:pos="2121"/>
        </w:tabs>
        <w:spacing w:before="1"/>
        <w:ind w:right="823"/>
        <w:rPr>
          <w:color w:val="000000"/>
          <w:highlight w:val="white"/>
        </w:rPr>
      </w:pPr>
      <w:r>
        <w:rPr>
          <w:color w:val="000000"/>
          <w:sz w:val="20"/>
          <w:szCs w:val="20"/>
          <w:highlight w:val="white"/>
        </w:rPr>
        <w:t xml:space="preserve">Color guard: </w:t>
      </w:r>
      <w:r>
        <w:rPr>
          <w:b/>
          <w:sz w:val="20"/>
          <w:szCs w:val="20"/>
          <w:highlight w:val="white"/>
        </w:rPr>
        <w:t>White</w:t>
      </w:r>
    </w:p>
    <w:p w14:paraId="368CDF8B" w14:textId="77777777" w:rsidR="00280259" w:rsidRDefault="00000000">
      <w:pPr>
        <w:numPr>
          <w:ilvl w:val="0"/>
          <w:numId w:val="4"/>
        </w:numPr>
        <w:pBdr>
          <w:top w:val="nil"/>
          <w:left w:val="nil"/>
          <w:bottom w:val="nil"/>
          <w:right w:val="nil"/>
          <w:between w:val="nil"/>
        </w:pBdr>
        <w:tabs>
          <w:tab w:val="left" w:pos="2121"/>
        </w:tabs>
        <w:spacing w:before="1"/>
        <w:ind w:right="823"/>
        <w:rPr>
          <w:color w:val="000000"/>
          <w:highlight w:val="white"/>
        </w:rPr>
      </w:pPr>
      <w:r>
        <w:rPr>
          <w:sz w:val="20"/>
          <w:szCs w:val="20"/>
          <w:highlight w:val="white"/>
        </w:rPr>
        <w:t xml:space="preserve">Raiders:  </w:t>
      </w:r>
      <w:r>
        <w:rPr>
          <w:b/>
          <w:sz w:val="20"/>
          <w:szCs w:val="20"/>
          <w:highlight w:val="white"/>
        </w:rPr>
        <w:t>Green</w:t>
      </w:r>
    </w:p>
    <w:p w14:paraId="556897C9" w14:textId="77777777" w:rsidR="00280259" w:rsidRDefault="00000000">
      <w:pPr>
        <w:numPr>
          <w:ilvl w:val="0"/>
          <w:numId w:val="4"/>
        </w:numPr>
        <w:pBdr>
          <w:top w:val="nil"/>
          <w:left w:val="nil"/>
          <w:bottom w:val="nil"/>
          <w:right w:val="nil"/>
          <w:between w:val="nil"/>
        </w:pBdr>
        <w:tabs>
          <w:tab w:val="left" w:pos="2121"/>
        </w:tabs>
        <w:ind w:right="819"/>
        <w:rPr>
          <w:color w:val="000000"/>
          <w:highlight w:val="white"/>
        </w:rPr>
      </w:pPr>
      <w:r>
        <w:rPr>
          <w:color w:val="000000"/>
          <w:sz w:val="20"/>
          <w:szCs w:val="20"/>
          <w:highlight w:val="white"/>
        </w:rPr>
        <w:t xml:space="preserve">No other shoulder cords are authorized to be worn by NJ-20182 </w:t>
      </w:r>
      <w:proofErr w:type="gramStart"/>
      <w:r>
        <w:rPr>
          <w:color w:val="000000"/>
          <w:sz w:val="20"/>
          <w:szCs w:val="20"/>
          <w:highlight w:val="white"/>
        </w:rPr>
        <w:t>cadets</w:t>
      </w:r>
      <w:proofErr w:type="gramEnd"/>
    </w:p>
    <w:p w14:paraId="2893CE04" w14:textId="77777777" w:rsidR="00280259" w:rsidRDefault="00280259">
      <w:pPr>
        <w:pBdr>
          <w:top w:val="nil"/>
          <w:left w:val="nil"/>
          <w:bottom w:val="nil"/>
          <w:right w:val="nil"/>
          <w:between w:val="nil"/>
        </w:pBdr>
        <w:ind w:left="1760" w:hanging="360"/>
        <w:rPr>
          <w:color w:val="000000"/>
          <w:sz w:val="20"/>
          <w:szCs w:val="20"/>
        </w:rPr>
      </w:pPr>
    </w:p>
    <w:p w14:paraId="49533AAE" w14:textId="77777777" w:rsidR="00280259" w:rsidRDefault="00000000">
      <w:pPr>
        <w:numPr>
          <w:ilvl w:val="1"/>
          <w:numId w:val="8"/>
        </w:numPr>
        <w:pBdr>
          <w:top w:val="nil"/>
          <w:left w:val="nil"/>
          <w:bottom w:val="nil"/>
          <w:right w:val="nil"/>
          <w:between w:val="nil"/>
        </w:pBdr>
        <w:tabs>
          <w:tab w:val="left" w:pos="1761"/>
        </w:tabs>
        <w:spacing w:line="242" w:lineRule="auto"/>
        <w:ind w:right="817"/>
        <w:jc w:val="both"/>
        <w:rPr>
          <w:color w:val="000000"/>
        </w:rPr>
      </w:pPr>
      <w:r>
        <w:rPr>
          <w:b/>
          <w:color w:val="000000"/>
          <w:sz w:val="20"/>
          <w:szCs w:val="20"/>
        </w:rPr>
        <w:t xml:space="preserve">Ascots. </w:t>
      </w:r>
      <w:r>
        <w:rPr>
          <w:color w:val="000000"/>
          <w:sz w:val="20"/>
          <w:szCs w:val="20"/>
        </w:rPr>
        <w:t>Plain white ascots may be worn by Color Guard cadets.</w:t>
      </w:r>
    </w:p>
    <w:p w14:paraId="18FF0D24" w14:textId="77777777" w:rsidR="00280259" w:rsidRDefault="00000000">
      <w:pPr>
        <w:numPr>
          <w:ilvl w:val="1"/>
          <w:numId w:val="8"/>
        </w:numPr>
        <w:pBdr>
          <w:top w:val="nil"/>
          <w:left w:val="nil"/>
          <w:bottom w:val="nil"/>
          <w:right w:val="nil"/>
          <w:between w:val="nil"/>
        </w:pBdr>
        <w:tabs>
          <w:tab w:val="left" w:pos="1761"/>
        </w:tabs>
        <w:spacing w:line="242" w:lineRule="auto"/>
        <w:ind w:right="817"/>
        <w:jc w:val="both"/>
        <w:rPr>
          <w:color w:val="000000"/>
        </w:rPr>
      </w:pPr>
      <w:r>
        <w:rPr>
          <w:color w:val="000000"/>
          <w:sz w:val="20"/>
          <w:szCs w:val="20"/>
        </w:rPr>
        <w:t>Plain white gloves may be worn for ceremonial purposes by Color Guard; POW/MIA ceremonies, or as determined by SASI/ASI.</w:t>
      </w:r>
    </w:p>
    <w:p w14:paraId="0BA7CF16" w14:textId="77777777" w:rsidR="00280259" w:rsidRDefault="00000000">
      <w:pPr>
        <w:numPr>
          <w:ilvl w:val="1"/>
          <w:numId w:val="8"/>
        </w:numPr>
        <w:pBdr>
          <w:top w:val="nil"/>
          <w:left w:val="nil"/>
          <w:bottom w:val="nil"/>
          <w:right w:val="nil"/>
          <w:between w:val="nil"/>
        </w:pBdr>
        <w:tabs>
          <w:tab w:val="left" w:pos="1761"/>
        </w:tabs>
        <w:spacing w:line="242" w:lineRule="auto"/>
        <w:ind w:right="817"/>
        <w:jc w:val="both"/>
        <w:rPr>
          <w:color w:val="000000"/>
        </w:rPr>
      </w:pPr>
      <w:r>
        <w:rPr>
          <w:b/>
          <w:color w:val="000000"/>
          <w:sz w:val="20"/>
          <w:szCs w:val="20"/>
        </w:rPr>
        <w:t>Unit T-Shirt.</w:t>
      </w:r>
      <w:r>
        <w:rPr>
          <w:color w:val="000000"/>
          <w:sz w:val="20"/>
          <w:szCs w:val="20"/>
        </w:rPr>
        <w:t xml:space="preserve"> Unit T-Shirt is to be black and must have the Highland logo </w:t>
      </w:r>
      <w:r>
        <w:rPr>
          <w:sz w:val="20"/>
          <w:szCs w:val="20"/>
        </w:rPr>
        <w:t>on the left</w:t>
      </w:r>
      <w:r>
        <w:rPr>
          <w:color w:val="000000"/>
          <w:sz w:val="20"/>
          <w:szCs w:val="20"/>
        </w:rPr>
        <w:t xml:space="preserve"> breast and/or </w:t>
      </w:r>
      <w:r>
        <w:rPr>
          <w:color w:val="000000"/>
          <w:sz w:val="20"/>
          <w:szCs w:val="20"/>
        </w:rPr>
        <w:lastRenderedPageBreak/>
        <w:t xml:space="preserve">back </w:t>
      </w:r>
      <w:r>
        <w:rPr>
          <w:sz w:val="20"/>
          <w:szCs w:val="20"/>
        </w:rPr>
        <w:t>of the shirt</w:t>
      </w:r>
      <w:r>
        <w:rPr>
          <w:color w:val="000000"/>
          <w:sz w:val="20"/>
          <w:szCs w:val="20"/>
        </w:rPr>
        <w:t>.</w:t>
      </w:r>
    </w:p>
    <w:p w14:paraId="3FC02A87" w14:textId="77777777" w:rsidR="00280259" w:rsidRDefault="00280259">
      <w:pPr>
        <w:tabs>
          <w:tab w:val="left" w:pos="1761"/>
        </w:tabs>
        <w:spacing w:line="242" w:lineRule="auto"/>
        <w:ind w:left="1350" w:right="817"/>
        <w:jc w:val="both"/>
        <w:rPr>
          <w:sz w:val="20"/>
          <w:szCs w:val="20"/>
        </w:rPr>
      </w:pPr>
    </w:p>
    <w:p w14:paraId="4A2C44F9" w14:textId="77777777" w:rsidR="00280259" w:rsidRDefault="00000000">
      <w:pPr>
        <w:numPr>
          <w:ilvl w:val="0"/>
          <w:numId w:val="8"/>
        </w:numPr>
        <w:pBdr>
          <w:top w:val="nil"/>
          <w:left w:val="nil"/>
          <w:bottom w:val="nil"/>
          <w:right w:val="nil"/>
          <w:between w:val="nil"/>
        </w:pBdr>
        <w:tabs>
          <w:tab w:val="left" w:pos="1401"/>
        </w:tabs>
        <w:spacing w:before="93"/>
        <w:rPr>
          <w:color w:val="000000"/>
        </w:rPr>
      </w:pPr>
      <w:r>
        <w:rPr>
          <w:color w:val="000000"/>
          <w:sz w:val="20"/>
          <w:szCs w:val="20"/>
        </w:rPr>
        <w:t>Cadet Grade and Rank:</w:t>
      </w:r>
    </w:p>
    <w:p w14:paraId="1F5EECAF" w14:textId="77777777" w:rsidR="00280259" w:rsidRDefault="00280259">
      <w:pPr>
        <w:pBdr>
          <w:top w:val="nil"/>
          <w:left w:val="nil"/>
          <w:bottom w:val="nil"/>
          <w:right w:val="nil"/>
          <w:between w:val="nil"/>
        </w:pBdr>
        <w:spacing w:before="9"/>
        <w:rPr>
          <w:color w:val="000000"/>
          <w:sz w:val="12"/>
          <w:szCs w:val="12"/>
        </w:rPr>
      </w:pPr>
    </w:p>
    <w:p w14:paraId="17AAC274" w14:textId="77777777" w:rsidR="00280259" w:rsidRDefault="00000000">
      <w:pPr>
        <w:numPr>
          <w:ilvl w:val="1"/>
          <w:numId w:val="8"/>
        </w:numPr>
        <w:pBdr>
          <w:top w:val="nil"/>
          <w:left w:val="nil"/>
          <w:bottom w:val="nil"/>
          <w:right w:val="nil"/>
          <w:between w:val="nil"/>
        </w:pBdr>
        <w:tabs>
          <w:tab w:val="left" w:pos="1761"/>
        </w:tabs>
        <w:spacing w:before="93"/>
        <w:ind w:right="818"/>
        <w:jc w:val="both"/>
        <w:rPr>
          <w:color w:val="000000"/>
        </w:rPr>
      </w:pPr>
      <w:r>
        <w:rPr>
          <w:color w:val="000000"/>
          <w:sz w:val="20"/>
          <w:szCs w:val="20"/>
        </w:rPr>
        <w:t xml:space="preserve">The only difference between your cadet uniform and the one worn by </w:t>
      </w:r>
      <w:proofErr w:type="gramStart"/>
      <w:r>
        <w:rPr>
          <w:color w:val="000000"/>
          <w:sz w:val="20"/>
          <w:szCs w:val="20"/>
        </w:rPr>
        <w:t>active duty</w:t>
      </w:r>
      <w:proofErr w:type="gramEnd"/>
      <w:r>
        <w:rPr>
          <w:color w:val="000000"/>
          <w:sz w:val="20"/>
          <w:szCs w:val="20"/>
        </w:rPr>
        <w:t xml:space="preserve"> Air Force personnel is the insignia. Cadets are divided into three </w:t>
      </w:r>
      <w:proofErr w:type="gramStart"/>
      <w:r>
        <w:rPr>
          <w:color w:val="000000"/>
          <w:sz w:val="20"/>
          <w:szCs w:val="20"/>
        </w:rPr>
        <w:t>categories;</w:t>
      </w:r>
      <w:proofErr w:type="gramEnd"/>
      <w:r>
        <w:rPr>
          <w:color w:val="000000"/>
          <w:sz w:val="20"/>
          <w:szCs w:val="20"/>
        </w:rPr>
        <w:t xml:space="preserve"> airman, non-commissioned officer, and officer. This three-way division is also true among </w:t>
      </w:r>
      <w:proofErr w:type="gramStart"/>
      <w:r>
        <w:rPr>
          <w:color w:val="000000"/>
          <w:sz w:val="20"/>
          <w:szCs w:val="20"/>
        </w:rPr>
        <w:t>active duty</w:t>
      </w:r>
      <w:proofErr w:type="gramEnd"/>
      <w:r>
        <w:rPr>
          <w:color w:val="000000"/>
          <w:sz w:val="20"/>
          <w:szCs w:val="20"/>
        </w:rPr>
        <w:t xml:space="preserve"> personnel.</w:t>
      </w:r>
    </w:p>
    <w:p w14:paraId="0CF29D8E" w14:textId="77777777" w:rsidR="00280259" w:rsidRDefault="00000000">
      <w:pPr>
        <w:numPr>
          <w:ilvl w:val="1"/>
          <w:numId w:val="8"/>
        </w:numPr>
        <w:pBdr>
          <w:top w:val="nil"/>
          <w:left w:val="nil"/>
          <w:bottom w:val="nil"/>
          <w:right w:val="nil"/>
          <w:between w:val="nil"/>
        </w:pBdr>
        <w:tabs>
          <w:tab w:val="left" w:pos="1761"/>
        </w:tabs>
        <w:ind w:right="824"/>
        <w:jc w:val="both"/>
        <w:rPr>
          <w:color w:val="000000"/>
        </w:rPr>
      </w:pPr>
      <w:r>
        <w:rPr>
          <w:color w:val="000000"/>
          <w:sz w:val="20"/>
          <w:szCs w:val="20"/>
        </w:rPr>
        <w:t>Airman grades include airman basic, airman, airman first class and senior airman. There is no insignia for airman basic. Airman insignia is worn on the collar/lapel of the uniform.</w:t>
      </w:r>
    </w:p>
    <w:p w14:paraId="52931A04" w14:textId="77777777" w:rsidR="00280259" w:rsidRDefault="00000000">
      <w:pPr>
        <w:numPr>
          <w:ilvl w:val="1"/>
          <w:numId w:val="8"/>
        </w:numPr>
        <w:pBdr>
          <w:top w:val="nil"/>
          <w:left w:val="nil"/>
          <w:bottom w:val="nil"/>
          <w:right w:val="nil"/>
          <w:between w:val="nil"/>
        </w:pBdr>
        <w:tabs>
          <w:tab w:val="left" w:pos="1761"/>
        </w:tabs>
        <w:ind w:right="817"/>
        <w:jc w:val="both"/>
        <w:rPr>
          <w:color w:val="000000"/>
        </w:rPr>
      </w:pPr>
      <w:r>
        <w:rPr>
          <w:color w:val="000000"/>
          <w:sz w:val="20"/>
          <w:szCs w:val="20"/>
        </w:rPr>
        <w:t>The noncommissioned officer (NCO) grades start with the staff sergeant and progress upward through chief master sergeant, the highest authorized for NCOs in the AFJROTC program. NCO insignia is worn on the collar/lapel of the uniform.</w:t>
      </w:r>
    </w:p>
    <w:p w14:paraId="7059E597" w14:textId="77777777" w:rsidR="00280259" w:rsidRDefault="00000000">
      <w:pPr>
        <w:numPr>
          <w:ilvl w:val="1"/>
          <w:numId w:val="8"/>
        </w:numPr>
        <w:pBdr>
          <w:top w:val="nil"/>
          <w:left w:val="nil"/>
          <w:bottom w:val="nil"/>
          <w:right w:val="nil"/>
          <w:between w:val="nil"/>
        </w:pBdr>
        <w:tabs>
          <w:tab w:val="left" w:pos="1761"/>
        </w:tabs>
        <w:ind w:right="827"/>
        <w:jc w:val="both"/>
        <w:rPr>
          <w:color w:val="000000"/>
        </w:rPr>
      </w:pPr>
      <w:r>
        <w:rPr>
          <w:color w:val="000000"/>
          <w:sz w:val="20"/>
          <w:szCs w:val="20"/>
        </w:rPr>
        <w:t>You will note that the grade chart shows the commissioned grades from the lowest, second lieutenant, to the highest authorized for an organization. Cadet officers wear their grade insignia on the collar/lapel or epaulet of the uniform.</w:t>
      </w:r>
    </w:p>
    <w:p w14:paraId="43C9BF67" w14:textId="77777777" w:rsidR="00280259" w:rsidRDefault="00000000">
      <w:pPr>
        <w:numPr>
          <w:ilvl w:val="0"/>
          <w:numId w:val="8"/>
        </w:numPr>
        <w:pBdr>
          <w:top w:val="nil"/>
          <w:left w:val="nil"/>
          <w:bottom w:val="nil"/>
          <w:right w:val="nil"/>
          <w:between w:val="nil"/>
        </w:pBdr>
        <w:tabs>
          <w:tab w:val="left" w:pos="1401"/>
        </w:tabs>
        <w:ind w:right="819"/>
        <w:jc w:val="both"/>
        <w:rPr>
          <w:color w:val="000000"/>
        </w:rPr>
      </w:pPr>
      <w:r>
        <w:rPr>
          <w:color w:val="000000"/>
          <w:sz w:val="20"/>
          <w:szCs w:val="20"/>
        </w:rPr>
        <w:t xml:space="preserve">Uniform Standard Exceptions—Because Highland High School is an educational institution and not a military installation, a few uniform exceptions have been put in place for the convenience of the cadet population and apply while on campus </w:t>
      </w:r>
      <w:r>
        <w:rPr>
          <w:b/>
          <w:color w:val="000000"/>
          <w:sz w:val="20"/>
          <w:szCs w:val="20"/>
        </w:rPr>
        <w:t>ONLY</w:t>
      </w:r>
      <w:r>
        <w:rPr>
          <w:color w:val="000000"/>
          <w:sz w:val="20"/>
          <w:szCs w:val="20"/>
        </w:rPr>
        <w:t>.</w:t>
      </w:r>
    </w:p>
    <w:p w14:paraId="2DC09B79" w14:textId="77777777" w:rsidR="00280259" w:rsidRDefault="00280259">
      <w:pPr>
        <w:pBdr>
          <w:top w:val="nil"/>
          <w:left w:val="nil"/>
          <w:bottom w:val="nil"/>
          <w:right w:val="nil"/>
          <w:between w:val="nil"/>
        </w:pBdr>
        <w:spacing w:before="1"/>
        <w:rPr>
          <w:color w:val="000000"/>
          <w:sz w:val="20"/>
          <w:szCs w:val="20"/>
        </w:rPr>
      </w:pPr>
    </w:p>
    <w:p w14:paraId="51194E9E" w14:textId="77777777" w:rsidR="00280259" w:rsidRDefault="00000000">
      <w:pPr>
        <w:numPr>
          <w:ilvl w:val="1"/>
          <w:numId w:val="8"/>
        </w:numPr>
        <w:pBdr>
          <w:top w:val="nil"/>
          <w:left w:val="nil"/>
          <w:bottom w:val="nil"/>
          <w:right w:val="nil"/>
          <w:between w:val="nil"/>
        </w:pBdr>
        <w:tabs>
          <w:tab w:val="left" w:pos="1761"/>
        </w:tabs>
        <w:ind w:right="817"/>
        <w:jc w:val="both"/>
        <w:rPr>
          <w:color w:val="000000"/>
        </w:rPr>
      </w:pPr>
      <w:r>
        <w:rPr>
          <w:color w:val="000000"/>
          <w:sz w:val="20"/>
          <w:szCs w:val="20"/>
        </w:rPr>
        <w:t>Hat Area—. You are always expected to wear your hat while in uniform, on or off base, while outside.</w:t>
      </w:r>
    </w:p>
    <w:p w14:paraId="52E9DF2F" w14:textId="77777777" w:rsidR="00280259" w:rsidRDefault="00000000">
      <w:pPr>
        <w:numPr>
          <w:ilvl w:val="1"/>
          <w:numId w:val="8"/>
        </w:numPr>
        <w:pBdr>
          <w:top w:val="nil"/>
          <w:left w:val="nil"/>
          <w:bottom w:val="nil"/>
          <w:right w:val="nil"/>
          <w:between w:val="nil"/>
        </w:pBdr>
        <w:tabs>
          <w:tab w:val="left" w:pos="1761"/>
        </w:tabs>
        <w:ind w:right="814"/>
        <w:jc w:val="both"/>
        <w:rPr>
          <w:color w:val="000000"/>
        </w:rPr>
      </w:pPr>
      <w:r>
        <w:rPr>
          <w:color w:val="000000"/>
          <w:sz w:val="20"/>
          <w:szCs w:val="20"/>
        </w:rPr>
        <w:t xml:space="preserve">Service Coats/Lightweight Jackets—Because of the varying temperatures in school classrooms, cadets may remove their Service Dress coat while in classrooms. Upon leaving the classroom for any reason, the cadet must wear and button the coat. Additionally, although designed as an outer garment, for the same reason, </w:t>
      </w:r>
      <w:proofErr w:type="gramStart"/>
      <w:r>
        <w:rPr>
          <w:color w:val="000000"/>
          <w:sz w:val="20"/>
          <w:szCs w:val="20"/>
        </w:rPr>
        <w:t>the lightweight</w:t>
      </w:r>
      <w:proofErr w:type="gramEnd"/>
      <w:r>
        <w:rPr>
          <w:color w:val="000000"/>
          <w:sz w:val="20"/>
          <w:szCs w:val="20"/>
        </w:rPr>
        <w:t xml:space="preserve"> jackets may be kept on while in </w:t>
      </w:r>
      <w:proofErr w:type="gramStart"/>
      <w:r>
        <w:rPr>
          <w:color w:val="000000"/>
          <w:sz w:val="20"/>
          <w:szCs w:val="20"/>
        </w:rPr>
        <w:t>classrooms, but</w:t>
      </w:r>
      <w:proofErr w:type="gramEnd"/>
      <w:r>
        <w:rPr>
          <w:color w:val="000000"/>
          <w:sz w:val="20"/>
          <w:szCs w:val="20"/>
        </w:rPr>
        <w:t xml:space="preserve"> will be removed for uniform inspections.</w:t>
      </w:r>
    </w:p>
    <w:p w14:paraId="7123FB78" w14:textId="77777777" w:rsidR="00280259" w:rsidRDefault="00000000">
      <w:pPr>
        <w:tabs>
          <w:tab w:val="left" w:pos="2200"/>
        </w:tabs>
        <w:ind w:left="1180" w:right="1204"/>
        <w:rPr>
          <w:rFonts w:ascii="Times New Roman" w:eastAsia="Times New Roman" w:hAnsi="Times New Roman" w:cs="Times New Roman"/>
          <w:b/>
          <w:sz w:val="24"/>
          <w:szCs w:val="24"/>
          <w:highlight w:val="white"/>
        </w:rPr>
      </w:pPr>
      <w:r>
        <w:rPr>
          <w:sz w:val="20"/>
          <w:szCs w:val="20"/>
        </w:rPr>
        <w:t>Service Coats in Cafeteria</w:t>
      </w:r>
      <w:r>
        <w:rPr>
          <w:sz w:val="20"/>
          <w:szCs w:val="20"/>
          <w:highlight w:val="white"/>
        </w:rPr>
        <w:t xml:space="preserve">—The Highland High School Cafeteria is a busy place. To avoid stains, spills, etc., cadets may remove their service coat while sitting and eating their meal (inside or outside) but must immediately put on and button the coat when leaving their seat (only when dismissed to the next block). </w:t>
      </w:r>
      <w:r>
        <w:rPr>
          <w:b/>
          <w:sz w:val="20"/>
          <w:szCs w:val="20"/>
          <w:highlight w:val="white"/>
        </w:rPr>
        <w:t xml:space="preserve">Egregious violations or reports of violations will cause SASI to change uniform inspection grade. </w:t>
      </w:r>
      <w:r>
        <w:rPr>
          <w:rFonts w:ascii="Times New Roman" w:eastAsia="Times New Roman" w:hAnsi="Times New Roman" w:cs="Times New Roman"/>
          <w:b/>
          <w:sz w:val="24"/>
          <w:szCs w:val="24"/>
          <w:highlight w:val="white"/>
        </w:rPr>
        <w:tab/>
      </w:r>
    </w:p>
    <w:p w14:paraId="0C730BEE" w14:textId="77777777" w:rsidR="00280259" w:rsidRDefault="00280259">
      <w:pPr>
        <w:tabs>
          <w:tab w:val="left" w:pos="2200"/>
        </w:tabs>
        <w:ind w:left="1180" w:right="1204"/>
        <w:rPr>
          <w:rFonts w:ascii="Times New Roman" w:eastAsia="Times New Roman" w:hAnsi="Times New Roman" w:cs="Times New Roman"/>
          <w:sz w:val="24"/>
          <w:szCs w:val="24"/>
          <w:highlight w:val="white"/>
        </w:rPr>
      </w:pPr>
    </w:p>
    <w:p w14:paraId="349D5B24" w14:textId="77777777" w:rsidR="00280259" w:rsidRDefault="00000000">
      <w:pPr>
        <w:tabs>
          <w:tab w:val="left" w:pos="2200"/>
        </w:tabs>
        <w:ind w:left="1180" w:right="1204"/>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25 pt deduction for unexcused late wear</w:t>
      </w:r>
    </w:p>
    <w:p w14:paraId="13BE37F7" w14:textId="77777777" w:rsidR="00280259" w:rsidRDefault="00000000">
      <w:pPr>
        <w:tabs>
          <w:tab w:val="left" w:pos="2200"/>
        </w:tabs>
        <w:ind w:left="1180" w:right="120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Warnings possibly given for stains/soiled uniforms.</w:t>
      </w:r>
    </w:p>
    <w:p w14:paraId="0375C7F0" w14:textId="77777777" w:rsidR="00280259" w:rsidRDefault="00280259">
      <w:pPr>
        <w:tabs>
          <w:tab w:val="left" w:pos="2200"/>
        </w:tabs>
        <w:ind w:left="1180" w:right="1204"/>
        <w:rPr>
          <w:rFonts w:ascii="Times New Roman" w:eastAsia="Times New Roman" w:hAnsi="Times New Roman" w:cs="Times New Roman"/>
          <w:sz w:val="24"/>
          <w:szCs w:val="24"/>
          <w:highlight w:val="white"/>
        </w:rPr>
      </w:pPr>
    </w:p>
    <w:p w14:paraId="5884076C" w14:textId="77777777" w:rsidR="00280259" w:rsidRDefault="00280259">
      <w:pPr>
        <w:tabs>
          <w:tab w:val="left" w:pos="2200"/>
        </w:tabs>
        <w:ind w:left="1180" w:right="1204"/>
        <w:rPr>
          <w:rFonts w:ascii="Times New Roman" w:eastAsia="Times New Roman" w:hAnsi="Times New Roman" w:cs="Times New Roman"/>
          <w:sz w:val="24"/>
          <w:szCs w:val="24"/>
          <w:highlight w:val="white"/>
        </w:rPr>
      </w:pPr>
    </w:p>
    <w:p w14:paraId="5C1D8DC7" w14:textId="77777777" w:rsidR="00280259" w:rsidRDefault="00280259">
      <w:pPr>
        <w:tabs>
          <w:tab w:val="left" w:pos="2200"/>
        </w:tabs>
        <w:ind w:left="1180" w:right="1204"/>
        <w:rPr>
          <w:rFonts w:ascii="Times New Roman" w:eastAsia="Times New Roman" w:hAnsi="Times New Roman" w:cs="Times New Roman"/>
          <w:sz w:val="24"/>
          <w:szCs w:val="24"/>
          <w:highlight w:val="white"/>
        </w:rPr>
      </w:pPr>
    </w:p>
    <w:p w14:paraId="74D4F96F" w14:textId="77777777" w:rsidR="00280259" w:rsidRDefault="00280259">
      <w:pPr>
        <w:tabs>
          <w:tab w:val="left" w:pos="2200"/>
        </w:tabs>
        <w:ind w:left="1180" w:right="1204"/>
        <w:rPr>
          <w:rFonts w:ascii="Times New Roman" w:eastAsia="Times New Roman" w:hAnsi="Times New Roman" w:cs="Times New Roman"/>
          <w:sz w:val="24"/>
          <w:szCs w:val="24"/>
          <w:highlight w:val="white"/>
        </w:rPr>
      </w:pPr>
    </w:p>
    <w:p w14:paraId="297217FA" w14:textId="77777777" w:rsidR="00280259" w:rsidRDefault="00000000">
      <w:pPr>
        <w:tabs>
          <w:tab w:val="left" w:pos="2200"/>
        </w:tabs>
        <w:ind w:left="1180" w:right="120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UPDATED NOVEMBER 2022:  Repeat infractions can merit deduction </w:t>
      </w:r>
      <w:proofErr w:type="gramStart"/>
      <w:r>
        <w:rPr>
          <w:rFonts w:ascii="Times New Roman" w:eastAsia="Times New Roman" w:hAnsi="Times New Roman" w:cs="Times New Roman"/>
          <w:sz w:val="24"/>
          <w:szCs w:val="24"/>
          <w:highlight w:val="white"/>
        </w:rPr>
        <w:t>doubling</w:t>
      </w:r>
      <w:proofErr w:type="gramEnd"/>
    </w:p>
    <w:p w14:paraId="190EA704" w14:textId="77777777" w:rsidR="00280259" w:rsidRDefault="00000000">
      <w:pPr>
        <w:tabs>
          <w:tab w:val="left" w:pos="2200"/>
        </w:tabs>
        <w:ind w:left="1192" w:right="120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22A0C15" w14:textId="77777777" w:rsidR="00280259" w:rsidRDefault="00000000">
      <w:pPr>
        <w:tabs>
          <w:tab w:val="left" w:pos="2200"/>
        </w:tabs>
        <w:ind w:left="1192" w:right="120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Uniform Inspection Grading Rubric</w:t>
      </w:r>
    </w:p>
    <w:tbl>
      <w:tblPr>
        <w:tblStyle w:val="a"/>
        <w:tblW w:w="7602" w:type="dxa"/>
        <w:tblInd w:w="-45" w:type="dxa"/>
        <w:tblLayout w:type="fixed"/>
        <w:tblLook w:val="0400" w:firstRow="0" w:lastRow="0" w:firstColumn="0" w:lastColumn="0" w:noHBand="0" w:noVBand="1"/>
      </w:tblPr>
      <w:tblGrid>
        <w:gridCol w:w="4247"/>
        <w:gridCol w:w="3355"/>
      </w:tblGrid>
      <w:tr w:rsidR="00280259" w14:paraId="030B49C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1E7459" w14:textId="77777777" w:rsidR="00280259" w:rsidRDefault="00000000">
            <w:pPr>
              <w:widowControl/>
              <w:jc w:val="center"/>
              <w:rPr>
                <w:b/>
                <w:sz w:val="20"/>
                <w:szCs w:val="20"/>
              </w:rPr>
            </w:pPr>
            <w:r>
              <w:rPr>
                <w:b/>
                <w:sz w:val="20"/>
                <w:szCs w:val="20"/>
              </w:rPr>
              <w:t>Discrepancy</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623154" w14:textId="77777777" w:rsidR="00280259" w:rsidRDefault="00000000">
            <w:pPr>
              <w:widowControl/>
              <w:jc w:val="center"/>
              <w:rPr>
                <w:b/>
                <w:sz w:val="20"/>
                <w:szCs w:val="20"/>
              </w:rPr>
            </w:pPr>
            <w:r>
              <w:rPr>
                <w:b/>
                <w:sz w:val="20"/>
                <w:szCs w:val="20"/>
              </w:rPr>
              <w:t>Penalty Points</w:t>
            </w:r>
          </w:p>
        </w:tc>
      </w:tr>
      <w:tr w:rsidR="00280259" w14:paraId="65429B79" w14:textId="77777777">
        <w:trPr>
          <w:trHeight w:val="645"/>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1ADF43" w14:textId="77777777" w:rsidR="00280259" w:rsidRDefault="00000000">
            <w:pPr>
              <w:widowControl/>
              <w:rPr>
                <w:sz w:val="20"/>
                <w:szCs w:val="20"/>
              </w:rPr>
            </w:pPr>
            <w:r>
              <w:rPr>
                <w:sz w:val="20"/>
                <w:szCs w:val="20"/>
              </w:rPr>
              <w:t>Uniform - not worn on primary uniform day or makeup</w:t>
            </w:r>
            <w:r>
              <w:rPr>
                <w:color w:val="FF9900"/>
                <w:sz w:val="20"/>
                <w:szCs w:val="20"/>
              </w:rPr>
              <w:t xml:space="preserve"> </w:t>
            </w:r>
            <w:r>
              <w:rPr>
                <w:sz w:val="20"/>
                <w:szCs w:val="20"/>
              </w:rPr>
              <w:t>days.</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F40A7A" w14:textId="77777777" w:rsidR="00280259" w:rsidRDefault="00000000">
            <w:pPr>
              <w:widowControl/>
              <w:jc w:val="center"/>
              <w:rPr>
                <w:sz w:val="20"/>
                <w:szCs w:val="20"/>
              </w:rPr>
            </w:pPr>
            <w:r>
              <w:rPr>
                <w:sz w:val="20"/>
                <w:szCs w:val="20"/>
              </w:rPr>
              <w:t>100</w:t>
            </w:r>
          </w:p>
        </w:tc>
      </w:tr>
      <w:tr w:rsidR="00280259" w14:paraId="14A7FA4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5350CA" w14:textId="77777777" w:rsidR="00280259" w:rsidRDefault="00000000">
            <w:pPr>
              <w:widowControl/>
              <w:rPr>
                <w:b/>
                <w:sz w:val="20"/>
                <w:szCs w:val="20"/>
              </w:rPr>
            </w:pPr>
            <w:r>
              <w:rPr>
                <w:sz w:val="20"/>
                <w:szCs w:val="20"/>
              </w:rPr>
              <w:t xml:space="preserve">Hat - </w:t>
            </w:r>
            <w:r>
              <w:rPr>
                <w:b/>
                <w:sz w:val="20"/>
                <w:szCs w:val="20"/>
              </w:rPr>
              <w:t>not worn/present</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4F3B6F" w14:textId="77777777" w:rsidR="00280259" w:rsidRDefault="00000000">
            <w:pPr>
              <w:widowControl/>
              <w:jc w:val="center"/>
              <w:rPr>
                <w:color w:val="FF9900"/>
                <w:sz w:val="20"/>
                <w:szCs w:val="20"/>
                <w:highlight w:val="white"/>
              </w:rPr>
            </w:pPr>
            <w:r>
              <w:rPr>
                <w:sz w:val="20"/>
                <w:szCs w:val="20"/>
                <w:highlight w:val="white"/>
              </w:rPr>
              <w:t>10</w:t>
            </w:r>
          </w:p>
        </w:tc>
      </w:tr>
      <w:tr w:rsidR="00280259" w14:paraId="5302EC61"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3A21CF" w14:textId="77777777" w:rsidR="00280259" w:rsidRDefault="00000000">
            <w:pPr>
              <w:widowControl/>
              <w:rPr>
                <w:sz w:val="20"/>
                <w:szCs w:val="20"/>
              </w:rPr>
            </w:pPr>
            <w:r>
              <w:rPr>
                <w:sz w:val="20"/>
                <w:szCs w:val="20"/>
              </w:rPr>
              <w:t>Hat – dirty</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2FC0C4" w14:textId="77777777" w:rsidR="00280259" w:rsidRDefault="00000000">
            <w:pPr>
              <w:widowControl/>
              <w:jc w:val="center"/>
              <w:rPr>
                <w:sz w:val="20"/>
                <w:szCs w:val="20"/>
                <w:highlight w:val="white"/>
              </w:rPr>
            </w:pPr>
            <w:r>
              <w:rPr>
                <w:sz w:val="20"/>
                <w:szCs w:val="20"/>
                <w:highlight w:val="white"/>
              </w:rPr>
              <w:t>5</w:t>
            </w:r>
          </w:p>
        </w:tc>
      </w:tr>
      <w:tr w:rsidR="00280259" w14:paraId="627CBE8C"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332286" w14:textId="77777777" w:rsidR="00280259" w:rsidRDefault="00000000">
            <w:pPr>
              <w:widowControl/>
              <w:rPr>
                <w:sz w:val="20"/>
                <w:szCs w:val="20"/>
              </w:rPr>
            </w:pPr>
            <w:r>
              <w:rPr>
                <w:sz w:val="20"/>
                <w:szCs w:val="20"/>
              </w:rPr>
              <w:t>Hat insignia - not worn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EC04DFC" w14:textId="77777777" w:rsidR="00280259" w:rsidRDefault="00000000">
            <w:pPr>
              <w:widowControl/>
              <w:jc w:val="center"/>
              <w:rPr>
                <w:sz w:val="20"/>
                <w:szCs w:val="20"/>
                <w:highlight w:val="white"/>
              </w:rPr>
            </w:pPr>
            <w:r>
              <w:rPr>
                <w:sz w:val="20"/>
                <w:szCs w:val="20"/>
                <w:highlight w:val="white"/>
              </w:rPr>
              <w:t>5</w:t>
            </w:r>
          </w:p>
        </w:tc>
      </w:tr>
      <w:tr w:rsidR="00280259" w14:paraId="05C0DA1C"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A6E064" w14:textId="77777777" w:rsidR="00280259" w:rsidRDefault="00000000">
            <w:pPr>
              <w:widowControl/>
              <w:rPr>
                <w:sz w:val="20"/>
                <w:szCs w:val="20"/>
              </w:rPr>
            </w:pPr>
            <w:r>
              <w:rPr>
                <w:sz w:val="20"/>
                <w:szCs w:val="20"/>
              </w:rPr>
              <w:t>Hat insignia - improper placement</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FB4CDF" w14:textId="77777777" w:rsidR="00280259" w:rsidRDefault="00000000">
            <w:pPr>
              <w:widowControl/>
              <w:jc w:val="center"/>
              <w:rPr>
                <w:sz w:val="20"/>
                <w:szCs w:val="20"/>
                <w:highlight w:val="white"/>
              </w:rPr>
            </w:pPr>
            <w:r>
              <w:rPr>
                <w:sz w:val="20"/>
                <w:szCs w:val="20"/>
                <w:highlight w:val="white"/>
              </w:rPr>
              <w:t>5</w:t>
            </w:r>
          </w:p>
        </w:tc>
      </w:tr>
      <w:tr w:rsidR="00280259" w14:paraId="0575BD9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7C2881" w14:textId="77777777" w:rsidR="00280259" w:rsidRDefault="00000000">
            <w:pPr>
              <w:widowControl/>
              <w:rPr>
                <w:sz w:val="20"/>
                <w:szCs w:val="20"/>
              </w:rPr>
            </w:pPr>
            <w:r>
              <w:rPr>
                <w:sz w:val="20"/>
                <w:szCs w:val="20"/>
              </w:rPr>
              <w:t>Hair - extremely out of standards</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2ACFE2" w14:textId="77777777" w:rsidR="00280259" w:rsidRDefault="00000000">
            <w:pPr>
              <w:widowControl/>
              <w:jc w:val="center"/>
              <w:rPr>
                <w:sz w:val="20"/>
                <w:szCs w:val="20"/>
                <w:highlight w:val="white"/>
              </w:rPr>
            </w:pPr>
            <w:r>
              <w:rPr>
                <w:sz w:val="20"/>
                <w:szCs w:val="20"/>
                <w:highlight w:val="white"/>
              </w:rPr>
              <w:t>30</w:t>
            </w:r>
          </w:p>
        </w:tc>
      </w:tr>
      <w:tr w:rsidR="00280259" w14:paraId="3877ECD3"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F7DF78" w14:textId="77777777" w:rsidR="00280259" w:rsidRDefault="00000000">
            <w:pPr>
              <w:widowControl/>
              <w:rPr>
                <w:sz w:val="20"/>
                <w:szCs w:val="20"/>
              </w:rPr>
            </w:pPr>
            <w:r>
              <w:rPr>
                <w:sz w:val="20"/>
                <w:szCs w:val="20"/>
              </w:rPr>
              <w:t>Hair - close, but still out of standards</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44BF9F" w14:textId="77777777" w:rsidR="00280259" w:rsidRDefault="00000000">
            <w:pPr>
              <w:widowControl/>
              <w:jc w:val="center"/>
              <w:rPr>
                <w:sz w:val="20"/>
                <w:szCs w:val="20"/>
                <w:highlight w:val="white"/>
              </w:rPr>
            </w:pPr>
            <w:r>
              <w:rPr>
                <w:sz w:val="20"/>
                <w:szCs w:val="20"/>
                <w:highlight w:val="white"/>
              </w:rPr>
              <w:t>15</w:t>
            </w:r>
          </w:p>
        </w:tc>
      </w:tr>
      <w:tr w:rsidR="00280259" w14:paraId="3D95B5B9"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C5235E" w14:textId="77777777" w:rsidR="00280259" w:rsidRDefault="00000000">
            <w:pPr>
              <w:widowControl/>
              <w:rPr>
                <w:sz w:val="20"/>
                <w:szCs w:val="20"/>
              </w:rPr>
            </w:pPr>
            <w:r>
              <w:rPr>
                <w:sz w:val="20"/>
                <w:szCs w:val="20"/>
              </w:rPr>
              <w:lastRenderedPageBreak/>
              <w:t>Facial Hair</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EAC50A" w14:textId="77777777" w:rsidR="00280259" w:rsidRDefault="00000000">
            <w:pPr>
              <w:widowControl/>
              <w:jc w:val="center"/>
              <w:rPr>
                <w:sz w:val="20"/>
                <w:szCs w:val="20"/>
                <w:highlight w:val="white"/>
              </w:rPr>
            </w:pPr>
            <w:r>
              <w:rPr>
                <w:sz w:val="20"/>
                <w:szCs w:val="20"/>
                <w:highlight w:val="white"/>
              </w:rPr>
              <w:t>20</w:t>
            </w:r>
          </w:p>
        </w:tc>
      </w:tr>
      <w:tr w:rsidR="00280259" w14:paraId="0527C938"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6950AD" w14:textId="77777777" w:rsidR="00280259" w:rsidRDefault="00000000">
            <w:pPr>
              <w:widowControl/>
              <w:rPr>
                <w:b/>
                <w:sz w:val="20"/>
                <w:szCs w:val="20"/>
              </w:rPr>
            </w:pPr>
            <w:r>
              <w:rPr>
                <w:b/>
                <w:sz w:val="20"/>
                <w:szCs w:val="20"/>
              </w:rPr>
              <w:t>Mustache - too Long</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48C7D9" w14:textId="77777777" w:rsidR="00280259" w:rsidRDefault="00000000">
            <w:pPr>
              <w:widowControl/>
              <w:jc w:val="center"/>
              <w:rPr>
                <w:b/>
                <w:sz w:val="20"/>
                <w:szCs w:val="20"/>
                <w:highlight w:val="white"/>
              </w:rPr>
            </w:pPr>
            <w:r>
              <w:rPr>
                <w:b/>
                <w:sz w:val="20"/>
                <w:szCs w:val="20"/>
                <w:highlight w:val="white"/>
              </w:rPr>
              <w:t>5 (Update Nov 2022)</w:t>
            </w:r>
          </w:p>
        </w:tc>
      </w:tr>
      <w:tr w:rsidR="00280259" w14:paraId="41C5D153"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5F26B5" w14:textId="77777777" w:rsidR="00280259" w:rsidRDefault="00000000">
            <w:pPr>
              <w:widowControl/>
              <w:rPr>
                <w:sz w:val="20"/>
                <w:szCs w:val="20"/>
              </w:rPr>
            </w:pPr>
            <w:r>
              <w:rPr>
                <w:sz w:val="20"/>
                <w:szCs w:val="20"/>
              </w:rPr>
              <w:t>Sideburns - too long, wide, not horizontal</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5CE4E3" w14:textId="77777777" w:rsidR="00280259" w:rsidRDefault="00000000">
            <w:pPr>
              <w:widowControl/>
              <w:jc w:val="center"/>
              <w:rPr>
                <w:sz w:val="20"/>
                <w:szCs w:val="20"/>
                <w:highlight w:val="white"/>
              </w:rPr>
            </w:pPr>
            <w:r>
              <w:rPr>
                <w:sz w:val="20"/>
                <w:szCs w:val="20"/>
                <w:highlight w:val="white"/>
              </w:rPr>
              <w:t>5</w:t>
            </w:r>
          </w:p>
        </w:tc>
      </w:tr>
      <w:tr w:rsidR="00280259" w14:paraId="7450C4F5" w14:textId="77777777">
        <w:trPr>
          <w:trHeight w:val="510"/>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FC368A" w14:textId="77777777" w:rsidR="00280259" w:rsidRDefault="00000000">
            <w:pPr>
              <w:widowControl/>
              <w:rPr>
                <w:sz w:val="20"/>
                <w:szCs w:val="20"/>
              </w:rPr>
            </w:pPr>
            <w:r>
              <w:rPr>
                <w:sz w:val="20"/>
                <w:szCs w:val="20"/>
              </w:rPr>
              <w:t>Jewelry or Hair Devices - improper/wrong color</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C540B8" w14:textId="77777777" w:rsidR="00280259" w:rsidRDefault="00000000">
            <w:pPr>
              <w:widowControl/>
              <w:jc w:val="center"/>
              <w:rPr>
                <w:b/>
                <w:color w:val="FF9900"/>
                <w:sz w:val="20"/>
                <w:szCs w:val="20"/>
                <w:highlight w:val="white"/>
              </w:rPr>
            </w:pPr>
            <w:r>
              <w:rPr>
                <w:b/>
                <w:sz w:val="20"/>
                <w:szCs w:val="20"/>
                <w:highlight w:val="white"/>
              </w:rPr>
              <w:t>10</w:t>
            </w:r>
          </w:p>
        </w:tc>
      </w:tr>
      <w:tr w:rsidR="00280259" w14:paraId="57819474"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9A0DD58" w14:textId="77777777" w:rsidR="00280259" w:rsidRDefault="00000000">
            <w:pPr>
              <w:widowControl/>
              <w:rPr>
                <w:sz w:val="20"/>
                <w:szCs w:val="20"/>
              </w:rPr>
            </w:pPr>
            <w:r>
              <w:rPr>
                <w:sz w:val="20"/>
                <w:szCs w:val="20"/>
              </w:rPr>
              <w:t>Makeup - improper</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585A01" w14:textId="77777777" w:rsidR="00280259" w:rsidRDefault="00000000">
            <w:pPr>
              <w:widowControl/>
              <w:jc w:val="center"/>
              <w:rPr>
                <w:b/>
                <w:sz w:val="20"/>
                <w:szCs w:val="20"/>
                <w:highlight w:val="white"/>
              </w:rPr>
            </w:pPr>
            <w:r>
              <w:rPr>
                <w:b/>
                <w:sz w:val="20"/>
                <w:szCs w:val="20"/>
                <w:highlight w:val="white"/>
              </w:rPr>
              <w:t>5</w:t>
            </w:r>
          </w:p>
        </w:tc>
      </w:tr>
      <w:tr w:rsidR="00280259" w14:paraId="1271F61F"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2919E8" w14:textId="77777777" w:rsidR="00280259" w:rsidRDefault="00000000">
            <w:pPr>
              <w:widowControl/>
              <w:rPr>
                <w:sz w:val="20"/>
                <w:szCs w:val="20"/>
              </w:rPr>
            </w:pPr>
            <w:r>
              <w:rPr>
                <w:sz w:val="20"/>
                <w:szCs w:val="20"/>
              </w:rPr>
              <w:t>Nails - dirty/improper color, length, etc.</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D3A51C" w14:textId="77777777" w:rsidR="00280259" w:rsidRDefault="00000000">
            <w:pPr>
              <w:widowControl/>
              <w:jc w:val="center"/>
              <w:rPr>
                <w:sz w:val="20"/>
                <w:szCs w:val="20"/>
                <w:highlight w:val="white"/>
              </w:rPr>
            </w:pPr>
            <w:r>
              <w:rPr>
                <w:sz w:val="20"/>
                <w:szCs w:val="20"/>
                <w:highlight w:val="white"/>
              </w:rPr>
              <w:t>5</w:t>
            </w:r>
          </w:p>
        </w:tc>
      </w:tr>
      <w:tr w:rsidR="00280259" w14:paraId="3E1DB201"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FBB9A9" w14:textId="77777777" w:rsidR="00280259" w:rsidRDefault="00000000">
            <w:pPr>
              <w:widowControl/>
              <w:rPr>
                <w:sz w:val="20"/>
                <w:szCs w:val="20"/>
              </w:rPr>
            </w:pPr>
            <w:r>
              <w:rPr>
                <w:sz w:val="20"/>
                <w:szCs w:val="20"/>
              </w:rPr>
              <w:t>Rank - not worn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0E5D4A" w14:textId="77777777" w:rsidR="00280259" w:rsidRDefault="00000000">
            <w:pPr>
              <w:widowControl/>
              <w:jc w:val="center"/>
              <w:rPr>
                <w:sz w:val="20"/>
                <w:szCs w:val="20"/>
                <w:highlight w:val="white"/>
              </w:rPr>
            </w:pPr>
            <w:r>
              <w:rPr>
                <w:sz w:val="20"/>
                <w:szCs w:val="20"/>
                <w:highlight w:val="white"/>
              </w:rPr>
              <w:t>10</w:t>
            </w:r>
          </w:p>
        </w:tc>
      </w:tr>
      <w:tr w:rsidR="00280259" w14:paraId="31A11F54"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42AD34" w14:textId="77777777" w:rsidR="00280259" w:rsidRDefault="00000000">
            <w:pPr>
              <w:widowControl/>
              <w:rPr>
                <w:sz w:val="20"/>
                <w:szCs w:val="20"/>
              </w:rPr>
            </w:pPr>
            <w:r>
              <w:rPr>
                <w:sz w:val="20"/>
                <w:szCs w:val="20"/>
              </w:rPr>
              <w:t>Rank - not properly placed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FB5963" w14:textId="77777777" w:rsidR="00280259" w:rsidRDefault="00000000">
            <w:pPr>
              <w:widowControl/>
              <w:jc w:val="center"/>
              <w:rPr>
                <w:sz w:val="20"/>
                <w:szCs w:val="20"/>
              </w:rPr>
            </w:pPr>
            <w:r>
              <w:rPr>
                <w:sz w:val="20"/>
                <w:szCs w:val="20"/>
              </w:rPr>
              <w:t>5</w:t>
            </w:r>
          </w:p>
        </w:tc>
      </w:tr>
      <w:tr w:rsidR="00280259" w14:paraId="47642B67"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3BB6BB" w14:textId="77777777" w:rsidR="00280259" w:rsidRDefault="00000000">
            <w:pPr>
              <w:widowControl/>
              <w:rPr>
                <w:sz w:val="20"/>
                <w:szCs w:val="20"/>
              </w:rPr>
            </w:pPr>
            <w:r>
              <w:rPr>
                <w:sz w:val="20"/>
                <w:szCs w:val="20"/>
              </w:rPr>
              <w:t>Name Tag - not worn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DDD5E9" w14:textId="77777777" w:rsidR="00280259" w:rsidRDefault="00000000">
            <w:pPr>
              <w:widowControl/>
              <w:jc w:val="center"/>
              <w:rPr>
                <w:sz w:val="20"/>
                <w:szCs w:val="20"/>
              </w:rPr>
            </w:pPr>
            <w:r>
              <w:rPr>
                <w:sz w:val="20"/>
                <w:szCs w:val="20"/>
              </w:rPr>
              <w:t>10</w:t>
            </w:r>
          </w:p>
        </w:tc>
      </w:tr>
      <w:tr w:rsidR="00280259" w14:paraId="322B970B"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E1ED80" w14:textId="77777777" w:rsidR="00280259" w:rsidRDefault="00000000">
            <w:pPr>
              <w:widowControl/>
              <w:rPr>
                <w:sz w:val="20"/>
                <w:szCs w:val="20"/>
              </w:rPr>
            </w:pPr>
            <w:r>
              <w:rPr>
                <w:sz w:val="20"/>
                <w:szCs w:val="20"/>
              </w:rPr>
              <w:t xml:space="preserve">Nametag - not properly placed </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613499" w14:textId="77777777" w:rsidR="00280259" w:rsidRDefault="00000000">
            <w:pPr>
              <w:widowControl/>
              <w:jc w:val="center"/>
              <w:rPr>
                <w:sz w:val="20"/>
                <w:szCs w:val="20"/>
              </w:rPr>
            </w:pPr>
            <w:r>
              <w:rPr>
                <w:sz w:val="20"/>
                <w:szCs w:val="20"/>
              </w:rPr>
              <w:t>5</w:t>
            </w:r>
          </w:p>
        </w:tc>
      </w:tr>
      <w:tr w:rsidR="00280259" w14:paraId="47E2BD8F"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4E4315" w14:textId="77777777" w:rsidR="00280259" w:rsidRDefault="00000000">
            <w:pPr>
              <w:widowControl/>
              <w:rPr>
                <w:sz w:val="20"/>
                <w:szCs w:val="20"/>
              </w:rPr>
            </w:pPr>
            <w:r>
              <w:rPr>
                <w:sz w:val="20"/>
                <w:szCs w:val="20"/>
              </w:rPr>
              <w:t>Ribbons - not worn (when required)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705E69" w14:textId="77777777" w:rsidR="00280259" w:rsidRDefault="00000000">
            <w:pPr>
              <w:widowControl/>
              <w:jc w:val="center"/>
              <w:rPr>
                <w:sz w:val="20"/>
                <w:szCs w:val="20"/>
              </w:rPr>
            </w:pPr>
            <w:r>
              <w:rPr>
                <w:sz w:val="20"/>
                <w:szCs w:val="20"/>
              </w:rPr>
              <w:t>10</w:t>
            </w:r>
          </w:p>
        </w:tc>
      </w:tr>
      <w:tr w:rsidR="00280259" w14:paraId="666E5BC7"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8EE180" w14:textId="77777777" w:rsidR="00280259" w:rsidRDefault="00000000">
            <w:pPr>
              <w:widowControl/>
              <w:rPr>
                <w:sz w:val="20"/>
                <w:szCs w:val="20"/>
              </w:rPr>
            </w:pPr>
            <w:r>
              <w:rPr>
                <w:sz w:val="20"/>
                <w:szCs w:val="20"/>
              </w:rPr>
              <w:t>Ribbons - not properly placed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6DE16F" w14:textId="77777777" w:rsidR="00280259" w:rsidRDefault="00000000">
            <w:pPr>
              <w:widowControl/>
              <w:jc w:val="center"/>
              <w:rPr>
                <w:sz w:val="20"/>
                <w:szCs w:val="20"/>
              </w:rPr>
            </w:pPr>
            <w:r>
              <w:rPr>
                <w:sz w:val="20"/>
                <w:szCs w:val="20"/>
              </w:rPr>
              <w:t>5</w:t>
            </w:r>
          </w:p>
        </w:tc>
      </w:tr>
      <w:tr w:rsidR="00280259" w14:paraId="7C53E718"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C3D62F" w14:textId="77777777" w:rsidR="00280259" w:rsidRDefault="00000000">
            <w:pPr>
              <w:widowControl/>
              <w:rPr>
                <w:sz w:val="20"/>
                <w:szCs w:val="20"/>
              </w:rPr>
            </w:pPr>
            <w:r>
              <w:rPr>
                <w:sz w:val="20"/>
                <w:szCs w:val="20"/>
              </w:rPr>
              <w:t>Badges - not properly placed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FC8A57" w14:textId="77777777" w:rsidR="00280259" w:rsidRDefault="00000000">
            <w:pPr>
              <w:widowControl/>
              <w:jc w:val="center"/>
              <w:rPr>
                <w:sz w:val="20"/>
                <w:szCs w:val="20"/>
              </w:rPr>
            </w:pPr>
            <w:r>
              <w:rPr>
                <w:sz w:val="20"/>
                <w:szCs w:val="20"/>
              </w:rPr>
              <w:t>5</w:t>
            </w:r>
          </w:p>
        </w:tc>
      </w:tr>
      <w:tr w:rsidR="00280259" w14:paraId="05506495"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D58C77" w14:textId="77777777" w:rsidR="00280259" w:rsidRDefault="00000000">
            <w:pPr>
              <w:widowControl/>
              <w:rPr>
                <w:sz w:val="20"/>
                <w:szCs w:val="20"/>
              </w:rPr>
            </w:pPr>
            <w:r>
              <w:rPr>
                <w:sz w:val="20"/>
                <w:szCs w:val="20"/>
              </w:rPr>
              <w:t>Belt - not worn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7A77BD" w14:textId="77777777" w:rsidR="00280259" w:rsidRDefault="00000000">
            <w:pPr>
              <w:widowControl/>
              <w:jc w:val="center"/>
              <w:rPr>
                <w:sz w:val="20"/>
                <w:szCs w:val="20"/>
              </w:rPr>
            </w:pPr>
            <w:r>
              <w:rPr>
                <w:sz w:val="20"/>
                <w:szCs w:val="20"/>
              </w:rPr>
              <w:t>10</w:t>
            </w:r>
          </w:p>
        </w:tc>
      </w:tr>
      <w:tr w:rsidR="00280259" w14:paraId="0F7B0958"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2F5036" w14:textId="77777777" w:rsidR="00280259" w:rsidRDefault="00000000">
            <w:pPr>
              <w:widowControl/>
              <w:rPr>
                <w:sz w:val="20"/>
                <w:szCs w:val="20"/>
              </w:rPr>
            </w:pPr>
            <w:r>
              <w:rPr>
                <w:sz w:val="20"/>
                <w:szCs w:val="20"/>
              </w:rPr>
              <w:t>Belt - not properly placed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252EA3" w14:textId="77777777" w:rsidR="00280259" w:rsidRDefault="00000000">
            <w:pPr>
              <w:widowControl/>
              <w:jc w:val="center"/>
              <w:rPr>
                <w:sz w:val="20"/>
                <w:szCs w:val="20"/>
              </w:rPr>
            </w:pPr>
            <w:r>
              <w:rPr>
                <w:sz w:val="20"/>
                <w:szCs w:val="20"/>
              </w:rPr>
              <w:t>5</w:t>
            </w:r>
          </w:p>
        </w:tc>
      </w:tr>
      <w:tr w:rsidR="00280259" w14:paraId="10B47E35"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223E8B" w14:textId="77777777" w:rsidR="00280259" w:rsidRDefault="00000000">
            <w:pPr>
              <w:widowControl/>
              <w:rPr>
                <w:sz w:val="20"/>
                <w:szCs w:val="20"/>
              </w:rPr>
            </w:pPr>
            <w:r>
              <w:rPr>
                <w:sz w:val="20"/>
                <w:szCs w:val="20"/>
              </w:rPr>
              <w:t>Tie/Tab - not worn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C668F0" w14:textId="77777777" w:rsidR="00280259" w:rsidRDefault="00000000">
            <w:pPr>
              <w:widowControl/>
              <w:jc w:val="center"/>
              <w:rPr>
                <w:sz w:val="20"/>
                <w:szCs w:val="20"/>
              </w:rPr>
            </w:pPr>
            <w:r>
              <w:rPr>
                <w:sz w:val="20"/>
                <w:szCs w:val="20"/>
              </w:rPr>
              <w:t>10</w:t>
            </w:r>
          </w:p>
        </w:tc>
      </w:tr>
      <w:tr w:rsidR="00280259" w14:paraId="1CC10099"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5A6183" w14:textId="77777777" w:rsidR="00280259" w:rsidRDefault="00000000">
            <w:pPr>
              <w:widowControl/>
              <w:rPr>
                <w:sz w:val="20"/>
                <w:szCs w:val="20"/>
              </w:rPr>
            </w:pPr>
            <w:r>
              <w:rPr>
                <w:sz w:val="20"/>
                <w:szCs w:val="20"/>
              </w:rPr>
              <w:t>Tie/Tab - not properly placed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5BE084" w14:textId="77777777" w:rsidR="00280259" w:rsidRDefault="00000000">
            <w:pPr>
              <w:widowControl/>
              <w:jc w:val="center"/>
              <w:rPr>
                <w:sz w:val="20"/>
                <w:szCs w:val="20"/>
              </w:rPr>
            </w:pPr>
            <w:r>
              <w:rPr>
                <w:sz w:val="20"/>
                <w:szCs w:val="20"/>
              </w:rPr>
              <w:t>5</w:t>
            </w:r>
          </w:p>
        </w:tc>
      </w:tr>
      <w:tr w:rsidR="00280259" w14:paraId="78E4D951"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409C7D" w14:textId="77777777" w:rsidR="00280259" w:rsidRDefault="00000000">
            <w:pPr>
              <w:widowControl/>
              <w:rPr>
                <w:sz w:val="20"/>
                <w:szCs w:val="20"/>
              </w:rPr>
            </w:pPr>
            <w:r>
              <w:rPr>
                <w:sz w:val="20"/>
                <w:szCs w:val="20"/>
              </w:rPr>
              <w:t>T-Shirt - not worn/improper</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C03602" w14:textId="77777777" w:rsidR="00280259" w:rsidRDefault="00000000">
            <w:pPr>
              <w:widowControl/>
              <w:jc w:val="center"/>
              <w:rPr>
                <w:sz w:val="20"/>
                <w:szCs w:val="20"/>
              </w:rPr>
            </w:pPr>
            <w:r>
              <w:rPr>
                <w:sz w:val="20"/>
                <w:szCs w:val="20"/>
              </w:rPr>
              <w:t>10</w:t>
            </w:r>
          </w:p>
        </w:tc>
      </w:tr>
      <w:tr w:rsidR="00280259" w14:paraId="4D4F028B"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71FC85" w14:textId="77777777" w:rsidR="00280259" w:rsidRDefault="00000000">
            <w:pPr>
              <w:widowControl/>
              <w:rPr>
                <w:sz w:val="20"/>
                <w:szCs w:val="20"/>
              </w:rPr>
            </w:pPr>
            <w:r>
              <w:rPr>
                <w:sz w:val="20"/>
                <w:szCs w:val="20"/>
              </w:rPr>
              <w:t>Service Coat - Not worn on Class A Day</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F18382" w14:textId="77777777" w:rsidR="00280259" w:rsidRDefault="00000000">
            <w:pPr>
              <w:widowControl/>
              <w:jc w:val="center"/>
              <w:rPr>
                <w:b/>
                <w:color w:val="FF9900"/>
                <w:sz w:val="20"/>
                <w:szCs w:val="20"/>
              </w:rPr>
            </w:pPr>
            <w:r>
              <w:rPr>
                <w:b/>
                <w:sz w:val="20"/>
                <w:szCs w:val="20"/>
              </w:rPr>
              <w:t>50 (Updated 12 Aug 2023)</w:t>
            </w:r>
          </w:p>
        </w:tc>
      </w:tr>
      <w:tr w:rsidR="00280259" w14:paraId="2ADC86CE"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21731F" w14:textId="77777777" w:rsidR="00280259" w:rsidRDefault="00000000">
            <w:pPr>
              <w:widowControl/>
              <w:rPr>
                <w:sz w:val="20"/>
                <w:szCs w:val="20"/>
              </w:rPr>
            </w:pPr>
            <w:r>
              <w:rPr>
                <w:sz w:val="20"/>
                <w:szCs w:val="20"/>
              </w:rPr>
              <w:t>Service Coat - Stains/Wrinkled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4A6A4A" w14:textId="77777777" w:rsidR="00280259" w:rsidRDefault="00000000">
            <w:pPr>
              <w:widowControl/>
              <w:jc w:val="center"/>
              <w:rPr>
                <w:sz w:val="20"/>
                <w:szCs w:val="20"/>
              </w:rPr>
            </w:pPr>
            <w:r>
              <w:rPr>
                <w:sz w:val="20"/>
                <w:szCs w:val="20"/>
              </w:rPr>
              <w:t>10</w:t>
            </w:r>
          </w:p>
        </w:tc>
      </w:tr>
      <w:tr w:rsidR="00280259" w14:paraId="02C16173"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2C524B" w14:textId="77777777" w:rsidR="00280259" w:rsidRDefault="00000000">
            <w:pPr>
              <w:widowControl/>
              <w:rPr>
                <w:sz w:val="20"/>
                <w:szCs w:val="20"/>
              </w:rPr>
            </w:pPr>
            <w:r>
              <w:rPr>
                <w:sz w:val="20"/>
                <w:szCs w:val="20"/>
              </w:rPr>
              <w:t>Buttons - missing/not buttoned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5DEFB2" w14:textId="77777777" w:rsidR="00280259" w:rsidRDefault="00000000">
            <w:pPr>
              <w:widowControl/>
              <w:jc w:val="center"/>
              <w:rPr>
                <w:sz w:val="20"/>
                <w:szCs w:val="20"/>
              </w:rPr>
            </w:pPr>
            <w:r>
              <w:rPr>
                <w:sz w:val="20"/>
                <w:szCs w:val="20"/>
              </w:rPr>
              <w:t>5</w:t>
            </w:r>
          </w:p>
        </w:tc>
      </w:tr>
      <w:tr w:rsidR="00280259" w14:paraId="20CD0F9E"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C42DD3" w14:textId="77777777" w:rsidR="00280259" w:rsidRDefault="00000000">
            <w:pPr>
              <w:widowControl/>
              <w:rPr>
                <w:sz w:val="20"/>
                <w:szCs w:val="20"/>
              </w:rPr>
            </w:pPr>
            <w:r>
              <w:rPr>
                <w:sz w:val="20"/>
                <w:szCs w:val="20"/>
              </w:rPr>
              <w:t>Gig Line - not aligned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EE893" w14:textId="77777777" w:rsidR="00280259" w:rsidRDefault="00000000">
            <w:pPr>
              <w:widowControl/>
              <w:jc w:val="center"/>
              <w:rPr>
                <w:sz w:val="20"/>
                <w:szCs w:val="20"/>
              </w:rPr>
            </w:pPr>
            <w:r>
              <w:rPr>
                <w:sz w:val="20"/>
                <w:szCs w:val="20"/>
              </w:rPr>
              <w:t>5</w:t>
            </w:r>
          </w:p>
        </w:tc>
      </w:tr>
      <w:tr w:rsidR="00280259" w14:paraId="408E548A"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DCED6C" w14:textId="77777777" w:rsidR="00280259" w:rsidRDefault="00000000">
            <w:pPr>
              <w:widowControl/>
              <w:rPr>
                <w:sz w:val="20"/>
                <w:szCs w:val="20"/>
              </w:rPr>
            </w:pPr>
            <w:r>
              <w:rPr>
                <w:sz w:val="20"/>
                <w:szCs w:val="20"/>
              </w:rPr>
              <w:t>Shoes - not shined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8D3DF3" w14:textId="77777777" w:rsidR="00280259" w:rsidRDefault="00000000">
            <w:pPr>
              <w:widowControl/>
              <w:jc w:val="center"/>
              <w:rPr>
                <w:sz w:val="20"/>
                <w:szCs w:val="20"/>
              </w:rPr>
            </w:pPr>
            <w:r>
              <w:rPr>
                <w:sz w:val="20"/>
                <w:szCs w:val="20"/>
              </w:rPr>
              <w:t>10</w:t>
            </w:r>
          </w:p>
        </w:tc>
      </w:tr>
      <w:tr w:rsidR="00280259" w14:paraId="7C280AA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4E13FE" w14:textId="77777777" w:rsidR="00280259" w:rsidRDefault="00000000">
            <w:pPr>
              <w:widowControl/>
              <w:rPr>
                <w:sz w:val="20"/>
                <w:szCs w:val="20"/>
              </w:rPr>
            </w:pPr>
            <w:proofErr w:type="gramStart"/>
            <w:r>
              <w:rPr>
                <w:sz w:val="20"/>
                <w:szCs w:val="20"/>
              </w:rPr>
              <w:t>Shoe Laces</w:t>
            </w:r>
            <w:proofErr w:type="gramEnd"/>
            <w:r>
              <w:rPr>
                <w:sz w:val="20"/>
                <w:szCs w:val="20"/>
              </w:rPr>
              <w:t xml:space="preserve"> not tied or tucked in</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61B34A" w14:textId="77777777" w:rsidR="00280259" w:rsidRDefault="00000000">
            <w:pPr>
              <w:widowControl/>
              <w:jc w:val="center"/>
              <w:rPr>
                <w:b/>
                <w:sz w:val="20"/>
                <w:szCs w:val="20"/>
              </w:rPr>
            </w:pPr>
            <w:r>
              <w:rPr>
                <w:b/>
                <w:sz w:val="20"/>
                <w:szCs w:val="20"/>
              </w:rPr>
              <w:t>5 (Update Nov 2022)</w:t>
            </w:r>
          </w:p>
        </w:tc>
      </w:tr>
      <w:tr w:rsidR="00280259" w14:paraId="1866BD63"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2E8529" w14:textId="77777777" w:rsidR="00280259" w:rsidRDefault="00000000">
            <w:pPr>
              <w:widowControl/>
              <w:rPr>
                <w:sz w:val="20"/>
                <w:szCs w:val="20"/>
              </w:rPr>
            </w:pPr>
            <w:r>
              <w:rPr>
                <w:sz w:val="20"/>
                <w:szCs w:val="20"/>
              </w:rPr>
              <w:t>Shirt - stains, not pressed, etc.</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B7488A" w14:textId="77777777" w:rsidR="00280259" w:rsidRDefault="00000000">
            <w:pPr>
              <w:widowControl/>
              <w:jc w:val="center"/>
              <w:rPr>
                <w:sz w:val="20"/>
                <w:szCs w:val="20"/>
              </w:rPr>
            </w:pPr>
            <w:r>
              <w:rPr>
                <w:sz w:val="20"/>
                <w:szCs w:val="20"/>
              </w:rPr>
              <w:t>10</w:t>
            </w:r>
          </w:p>
        </w:tc>
      </w:tr>
      <w:tr w:rsidR="00280259" w14:paraId="0E4047C3"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7C3DFB" w14:textId="77777777" w:rsidR="00280259" w:rsidRDefault="00000000">
            <w:pPr>
              <w:widowControl/>
              <w:rPr>
                <w:sz w:val="20"/>
                <w:szCs w:val="20"/>
              </w:rPr>
            </w:pPr>
            <w:r>
              <w:rPr>
                <w:sz w:val="20"/>
                <w:szCs w:val="20"/>
              </w:rPr>
              <w:t xml:space="preserve">Pants - ill fitting, too long/short, stains, </w:t>
            </w:r>
            <w:proofErr w:type="spellStart"/>
            <w:r>
              <w:rPr>
                <w:sz w:val="20"/>
                <w:szCs w:val="20"/>
              </w:rPr>
              <w:t>etc</w:t>
            </w:r>
            <w:proofErr w:type="spellEnd"/>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6296CF" w14:textId="77777777" w:rsidR="00280259" w:rsidRDefault="00000000">
            <w:pPr>
              <w:widowControl/>
              <w:jc w:val="center"/>
              <w:rPr>
                <w:sz w:val="20"/>
                <w:szCs w:val="20"/>
              </w:rPr>
            </w:pPr>
            <w:r>
              <w:rPr>
                <w:sz w:val="20"/>
                <w:szCs w:val="20"/>
              </w:rPr>
              <w:t>10</w:t>
            </w:r>
          </w:p>
        </w:tc>
      </w:tr>
      <w:tr w:rsidR="00280259" w14:paraId="64B3E335"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0DBF08" w14:textId="77777777" w:rsidR="00280259" w:rsidRDefault="00000000">
            <w:pPr>
              <w:widowControl/>
              <w:rPr>
                <w:b/>
                <w:sz w:val="20"/>
                <w:szCs w:val="20"/>
              </w:rPr>
            </w:pPr>
            <w:r>
              <w:rPr>
                <w:b/>
                <w:sz w:val="20"/>
                <w:szCs w:val="20"/>
              </w:rPr>
              <w:t>Pants - Lots of Lint on pants</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6682C7" w14:textId="77777777" w:rsidR="00280259" w:rsidRDefault="00000000">
            <w:pPr>
              <w:widowControl/>
              <w:jc w:val="center"/>
              <w:rPr>
                <w:b/>
                <w:sz w:val="20"/>
                <w:szCs w:val="20"/>
              </w:rPr>
            </w:pPr>
            <w:r>
              <w:rPr>
                <w:b/>
                <w:sz w:val="20"/>
                <w:szCs w:val="20"/>
              </w:rPr>
              <w:t>5 (Update Nov 2022)</w:t>
            </w:r>
          </w:p>
        </w:tc>
      </w:tr>
      <w:tr w:rsidR="00280259" w14:paraId="1EE1125C"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205D11" w14:textId="77777777" w:rsidR="00280259" w:rsidRDefault="00000000">
            <w:pPr>
              <w:widowControl/>
              <w:rPr>
                <w:sz w:val="20"/>
                <w:szCs w:val="20"/>
              </w:rPr>
            </w:pPr>
            <w:r>
              <w:rPr>
                <w:sz w:val="20"/>
                <w:szCs w:val="20"/>
              </w:rPr>
              <w:t xml:space="preserve">Socks - </w:t>
            </w:r>
            <w:proofErr w:type="spellStart"/>
            <w:r>
              <w:rPr>
                <w:sz w:val="20"/>
                <w:szCs w:val="20"/>
              </w:rPr>
              <w:t>wong</w:t>
            </w:r>
            <w:proofErr w:type="spellEnd"/>
            <w:r>
              <w:rPr>
                <w:sz w:val="20"/>
                <w:szCs w:val="20"/>
              </w:rPr>
              <w:t xml:space="preserve"> color, type, or missing</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9F35D5" w14:textId="77777777" w:rsidR="00280259" w:rsidRDefault="00000000">
            <w:pPr>
              <w:widowControl/>
              <w:jc w:val="center"/>
              <w:rPr>
                <w:sz w:val="20"/>
                <w:szCs w:val="20"/>
              </w:rPr>
            </w:pPr>
            <w:r>
              <w:rPr>
                <w:sz w:val="20"/>
                <w:szCs w:val="20"/>
              </w:rPr>
              <w:t>10</w:t>
            </w:r>
          </w:p>
        </w:tc>
      </w:tr>
      <w:tr w:rsidR="00280259" w14:paraId="13E0DB8C"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8A0F11" w14:textId="77777777" w:rsidR="00280259" w:rsidRDefault="00000000">
            <w:pPr>
              <w:widowControl/>
              <w:rPr>
                <w:b/>
                <w:sz w:val="20"/>
                <w:szCs w:val="20"/>
              </w:rPr>
            </w:pPr>
            <w:r>
              <w:rPr>
                <w:b/>
                <w:sz w:val="20"/>
                <w:szCs w:val="20"/>
              </w:rPr>
              <w:t>Loose Threads/Cables on shirt/coat</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70C921" w14:textId="77777777" w:rsidR="00280259" w:rsidRDefault="00000000">
            <w:pPr>
              <w:widowControl/>
              <w:jc w:val="center"/>
              <w:rPr>
                <w:b/>
                <w:sz w:val="20"/>
                <w:szCs w:val="20"/>
              </w:rPr>
            </w:pPr>
            <w:r>
              <w:rPr>
                <w:b/>
                <w:sz w:val="20"/>
                <w:szCs w:val="20"/>
              </w:rPr>
              <w:t>5 (Update Nov 2022)</w:t>
            </w:r>
          </w:p>
        </w:tc>
      </w:tr>
      <w:tr w:rsidR="00280259" w14:paraId="4313BCB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533432" w14:textId="77777777" w:rsidR="00280259" w:rsidRDefault="00000000">
            <w:pPr>
              <w:widowControl/>
              <w:rPr>
                <w:sz w:val="20"/>
                <w:szCs w:val="20"/>
              </w:rPr>
            </w:pPr>
            <w:r>
              <w:rPr>
                <w:sz w:val="20"/>
                <w:szCs w:val="20"/>
              </w:rPr>
              <w:t>Discipline - poor discipline, PDA, etc.</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062DB0" w14:textId="77777777" w:rsidR="00280259" w:rsidRDefault="00000000">
            <w:pPr>
              <w:widowControl/>
              <w:jc w:val="center"/>
              <w:rPr>
                <w:sz w:val="20"/>
                <w:szCs w:val="20"/>
              </w:rPr>
            </w:pPr>
            <w:r>
              <w:rPr>
                <w:sz w:val="20"/>
                <w:szCs w:val="20"/>
              </w:rPr>
              <w:t>25</w:t>
            </w:r>
          </w:p>
        </w:tc>
      </w:tr>
      <w:tr w:rsidR="00280259" w14:paraId="63756CED"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3C659D" w14:textId="77777777" w:rsidR="00280259" w:rsidRDefault="00000000">
            <w:pPr>
              <w:widowControl/>
              <w:rPr>
                <w:sz w:val="20"/>
                <w:szCs w:val="20"/>
                <w:highlight w:val="white"/>
              </w:rPr>
            </w:pPr>
            <w:r>
              <w:rPr>
                <w:sz w:val="20"/>
                <w:szCs w:val="20"/>
                <w:highlight w:val="white"/>
              </w:rPr>
              <w:t>No ID Card</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1338C4" w14:textId="77777777" w:rsidR="00280259" w:rsidRDefault="00000000">
            <w:pPr>
              <w:widowControl/>
              <w:jc w:val="center"/>
              <w:rPr>
                <w:sz w:val="20"/>
                <w:szCs w:val="20"/>
                <w:highlight w:val="white"/>
              </w:rPr>
            </w:pPr>
            <w:r>
              <w:rPr>
                <w:sz w:val="20"/>
                <w:szCs w:val="20"/>
                <w:highlight w:val="white"/>
              </w:rPr>
              <w:t>10</w:t>
            </w:r>
          </w:p>
        </w:tc>
      </w:tr>
      <w:tr w:rsidR="00280259" w14:paraId="7B2BA714"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E0A301" w14:textId="77777777" w:rsidR="00280259" w:rsidRDefault="00000000">
            <w:pPr>
              <w:widowControl/>
              <w:rPr>
                <w:sz w:val="20"/>
                <w:szCs w:val="20"/>
                <w:highlight w:val="white"/>
              </w:rPr>
            </w:pPr>
            <w:r>
              <w:rPr>
                <w:sz w:val="20"/>
                <w:szCs w:val="20"/>
                <w:highlight w:val="white"/>
              </w:rPr>
              <w:t xml:space="preserve">No 341 in possession </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DA2E37" w14:textId="77777777" w:rsidR="00280259" w:rsidRDefault="00000000">
            <w:pPr>
              <w:widowControl/>
              <w:jc w:val="center"/>
              <w:rPr>
                <w:sz w:val="20"/>
                <w:szCs w:val="20"/>
                <w:highlight w:val="white"/>
              </w:rPr>
            </w:pPr>
            <w:r>
              <w:rPr>
                <w:sz w:val="20"/>
                <w:szCs w:val="20"/>
                <w:highlight w:val="white"/>
              </w:rPr>
              <w:t>10</w:t>
            </w:r>
          </w:p>
        </w:tc>
      </w:tr>
      <w:tr w:rsidR="00280259" w14:paraId="49CF37BE" w14:textId="77777777">
        <w:trPr>
          <w:trHeight w:val="259"/>
        </w:trPr>
        <w:tc>
          <w:tcPr>
            <w:tcW w:w="42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B5A5D2" w14:textId="77777777" w:rsidR="00280259" w:rsidRDefault="00000000">
            <w:pPr>
              <w:widowControl/>
              <w:rPr>
                <w:sz w:val="20"/>
                <w:szCs w:val="20"/>
                <w:highlight w:val="white"/>
              </w:rPr>
            </w:pPr>
            <w:r>
              <w:rPr>
                <w:sz w:val="20"/>
                <w:szCs w:val="20"/>
                <w:highlight w:val="white"/>
              </w:rPr>
              <w:t>Inspection Question (Rank or Attach 9)</w:t>
            </w:r>
          </w:p>
        </w:tc>
        <w:tc>
          <w:tcPr>
            <w:tcW w:w="33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A7575C" w14:textId="77777777" w:rsidR="00280259" w:rsidRDefault="00000000">
            <w:pPr>
              <w:widowControl/>
              <w:jc w:val="center"/>
              <w:rPr>
                <w:b/>
                <w:sz w:val="20"/>
                <w:szCs w:val="20"/>
                <w:highlight w:val="white"/>
              </w:rPr>
            </w:pPr>
            <w:r>
              <w:rPr>
                <w:b/>
                <w:sz w:val="20"/>
                <w:szCs w:val="20"/>
                <w:highlight w:val="white"/>
              </w:rPr>
              <w:t>-5 or +5 each</w:t>
            </w:r>
          </w:p>
        </w:tc>
      </w:tr>
    </w:tbl>
    <w:p w14:paraId="2D9A4D44" w14:textId="77777777" w:rsidR="00280259" w:rsidRDefault="00280259"/>
    <w:p w14:paraId="1392E9FF" w14:textId="77777777" w:rsidR="00280259" w:rsidRDefault="00280259"/>
    <w:p w14:paraId="06278946" w14:textId="77777777" w:rsidR="00280259" w:rsidRDefault="00280259"/>
    <w:p w14:paraId="35C9E74C" w14:textId="77777777" w:rsidR="00280259" w:rsidRDefault="00280259"/>
    <w:p w14:paraId="1DBB102D" w14:textId="77777777" w:rsidR="00280259" w:rsidRDefault="00280259"/>
    <w:p w14:paraId="2C683F5A" w14:textId="77777777" w:rsidR="00280259" w:rsidRDefault="00280259"/>
    <w:p w14:paraId="36533198" w14:textId="77777777" w:rsidR="00280259" w:rsidRDefault="00280259"/>
    <w:p w14:paraId="30A25C27" w14:textId="77777777" w:rsidR="00280259" w:rsidRDefault="00280259"/>
    <w:p w14:paraId="5FB60607" w14:textId="77777777" w:rsidR="00280259" w:rsidRDefault="00280259"/>
    <w:p w14:paraId="65122DC8" w14:textId="77777777" w:rsidR="00280259" w:rsidRDefault="00280259"/>
    <w:p w14:paraId="05733970" w14:textId="77777777" w:rsidR="00280259" w:rsidRDefault="00280259"/>
    <w:p w14:paraId="306F20C1" w14:textId="77777777" w:rsidR="00280259" w:rsidRDefault="00280259"/>
    <w:p w14:paraId="32486641" w14:textId="77777777" w:rsidR="00280259" w:rsidRDefault="00280259"/>
    <w:p w14:paraId="1E8792CC" w14:textId="77777777" w:rsidR="00280259" w:rsidRDefault="00280259"/>
    <w:p w14:paraId="52176504" w14:textId="77777777" w:rsidR="00280259" w:rsidRDefault="00280259"/>
    <w:p w14:paraId="668B1A2D" w14:textId="77777777" w:rsidR="00280259" w:rsidRDefault="00280259"/>
    <w:p w14:paraId="01781462" w14:textId="77777777" w:rsidR="00280259" w:rsidRDefault="00280259"/>
    <w:p w14:paraId="76B29385" w14:textId="77777777" w:rsidR="00280259" w:rsidRDefault="00280259"/>
    <w:p w14:paraId="3BD23DB1" w14:textId="77777777" w:rsidR="00280259" w:rsidRDefault="00280259"/>
    <w:p w14:paraId="0B9595BB" w14:textId="77777777" w:rsidR="00280259" w:rsidRDefault="00280259"/>
    <w:p w14:paraId="049DE607" w14:textId="77777777" w:rsidR="00280259" w:rsidRDefault="00280259"/>
    <w:p w14:paraId="388E4BC6" w14:textId="77777777" w:rsidR="00280259" w:rsidRDefault="00280259"/>
    <w:p w14:paraId="45FDAB5E" w14:textId="77777777" w:rsidR="00280259" w:rsidRDefault="00280259"/>
    <w:p w14:paraId="2FA41715" w14:textId="77777777" w:rsidR="00280259" w:rsidRDefault="00280259"/>
    <w:p w14:paraId="4516439D" w14:textId="77777777" w:rsidR="00280259" w:rsidRDefault="00280259"/>
    <w:p w14:paraId="022CC6B7" w14:textId="77777777" w:rsidR="00280259" w:rsidRDefault="00280259"/>
    <w:p w14:paraId="0AD00472" w14:textId="77777777" w:rsidR="00280259" w:rsidRDefault="00280259"/>
    <w:p w14:paraId="6947321A" w14:textId="77777777" w:rsidR="00280259" w:rsidRDefault="00280259"/>
    <w:p w14:paraId="6B59F21D" w14:textId="77777777" w:rsidR="00280259" w:rsidRDefault="00280259"/>
    <w:p w14:paraId="74AA3BEB" w14:textId="77777777" w:rsidR="00280259" w:rsidRDefault="00280259"/>
    <w:p w14:paraId="41C98A1A" w14:textId="77777777" w:rsidR="00280259" w:rsidRDefault="00280259"/>
    <w:p w14:paraId="6BC3D84A" w14:textId="77777777" w:rsidR="00280259" w:rsidRDefault="00280259"/>
    <w:p w14:paraId="534D8EB6" w14:textId="77777777" w:rsidR="00280259" w:rsidRDefault="00280259"/>
    <w:p w14:paraId="6168B175" w14:textId="77777777" w:rsidR="00280259" w:rsidRDefault="00280259"/>
    <w:p w14:paraId="086CD170" w14:textId="77777777" w:rsidR="00280259" w:rsidRDefault="00280259"/>
    <w:p w14:paraId="51AB79CC" w14:textId="77777777" w:rsidR="00280259" w:rsidRDefault="00280259"/>
    <w:p w14:paraId="3A6C6538" w14:textId="77777777" w:rsidR="00280259" w:rsidRDefault="00280259"/>
    <w:p w14:paraId="6B73F493" w14:textId="77777777" w:rsidR="00280259" w:rsidRDefault="00280259"/>
    <w:p w14:paraId="5A7AA66F" w14:textId="77777777" w:rsidR="00280259" w:rsidRDefault="00280259"/>
    <w:p w14:paraId="2E4FD40E" w14:textId="77777777" w:rsidR="00280259" w:rsidRDefault="00280259"/>
    <w:p w14:paraId="4786EDDC" w14:textId="77777777" w:rsidR="00280259" w:rsidRDefault="00280259"/>
    <w:p w14:paraId="1E5FE36C" w14:textId="77777777" w:rsidR="00280259" w:rsidRDefault="00280259"/>
    <w:p w14:paraId="5FA4592F" w14:textId="77777777" w:rsidR="00280259" w:rsidRDefault="00000000">
      <w:pPr>
        <w:pStyle w:val="Heading1"/>
        <w:spacing w:before="64"/>
        <w:ind w:left="0"/>
        <w:jc w:val="center"/>
      </w:pPr>
      <w:r>
        <w:t xml:space="preserve">CHAPTER 8 - CADET PROMOTIONS </w:t>
      </w:r>
    </w:p>
    <w:p w14:paraId="3EFE4DB2" w14:textId="77777777" w:rsidR="00280259" w:rsidRDefault="00280259">
      <w:pPr>
        <w:pBdr>
          <w:top w:val="nil"/>
          <w:left w:val="nil"/>
          <w:bottom w:val="nil"/>
          <w:right w:val="nil"/>
          <w:between w:val="nil"/>
        </w:pBdr>
        <w:spacing w:before="11"/>
        <w:rPr>
          <w:b/>
          <w:color w:val="000000"/>
          <w:sz w:val="11"/>
          <w:szCs w:val="11"/>
        </w:rPr>
      </w:pPr>
    </w:p>
    <w:p w14:paraId="3CF7758A" w14:textId="77777777" w:rsidR="00280259" w:rsidRDefault="00280259">
      <w:pPr>
        <w:tabs>
          <w:tab w:val="left" w:pos="1401"/>
        </w:tabs>
        <w:ind w:right="849"/>
        <w:rPr>
          <w:sz w:val="20"/>
          <w:szCs w:val="20"/>
        </w:rPr>
      </w:pPr>
    </w:p>
    <w:p w14:paraId="7C64FABB" w14:textId="77777777" w:rsidR="00280259" w:rsidRDefault="00000000">
      <w:pPr>
        <w:tabs>
          <w:tab w:val="left" w:pos="1401"/>
        </w:tabs>
        <w:ind w:right="849"/>
        <w:rPr>
          <w:sz w:val="20"/>
          <w:szCs w:val="20"/>
        </w:rPr>
      </w:pPr>
      <w:r>
        <w:rPr>
          <w:sz w:val="20"/>
          <w:szCs w:val="20"/>
        </w:rPr>
        <w:t>Promotions are recognition of a cadet’s future potential.  A cadet’s participation and hard work in the AFJROTC program indicates potential.  Promotions are future opportunities.  So, you may ask, “What do I do to earn a promotion?”</w:t>
      </w:r>
    </w:p>
    <w:p w14:paraId="48F3E2B3" w14:textId="77777777" w:rsidR="00280259" w:rsidRDefault="00280259">
      <w:pPr>
        <w:tabs>
          <w:tab w:val="left" w:pos="1401"/>
        </w:tabs>
        <w:ind w:right="849"/>
        <w:rPr>
          <w:sz w:val="20"/>
          <w:szCs w:val="20"/>
        </w:rPr>
      </w:pPr>
    </w:p>
    <w:p w14:paraId="4F4CD627" w14:textId="77777777" w:rsidR="00280259" w:rsidRDefault="00000000">
      <w:pPr>
        <w:tabs>
          <w:tab w:val="left" w:pos="1401"/>
        </w:tabs>
        <w:ind w:right="849"/>
        <w:rPr>
          <w:sz w:val="20"/>
          <w:szCs w:val="20"/>
        </w:rPr>
      </w:pPr>
      <w:r>
        <w:rPr>
          <w:sz w:val="20"/>
          <w:szCs w:val="20"/>
        </w:rPr>
        <w:t>1.  First, a cadet must not have academic and behavioral problems at HHS or in AFJROTC.</w:t>
      </w:r>
    </w:p>
    <w:p w14:paraId="51C069F0" w14:textId="77777777" w:rsidR="00280259" w:rsidRDefault="00000000">
      <w:pPr>
        <w:tabs>
          <w:tab w:val="left" w:pos="1401"/>
        </w:tabs>
        <w:ind w:right="849"/>
        <w:rPr>
          <w:sz w:val="20"/>
          <w:szCs w:val="20"/>
        </w:rPr>
      </w:pPr>
      <w:r>
        <w:rPr>
          <w:sz w:val="20"/>
          <w:szCs w:val="20"/>
        </w:rPr>
        <w:t>2.  A promotion is an honor.  Cadets cannot have any form of school suspension and must be currently passing all classes for the marking period.</w:t>
      </w:r>
    </w:p>
    <w:p w14:paraId="5DACF8DF" w14:textId="77777777" w:rsidR="00280259" w:rsidRDefault="00280259">
      <w:pPr>
        <w:tabs>
          <w:tab w:val="left" w:pos="1401"/>
        </w:tabs>
        <w:ind w:right="849"/>
        <w:rPr>
          <w:sz w:val="20"/>
          <w:szCs w:val="20"/>
        </w:rPr>
      </w:pPr>
    </w:p>
    <w:p w14:paraId="4FD4774D" w14:textId="77777777" w:rsidR="00280259" w:rsidRDefault="00000000">
      <w:pPr>
        <w:tabs>
          <w:tab w:val="left" w:pos="1401"/>
        </w:tabs>
        <w:ind w:right="849"/>
        <w:rPr>
          <w:sz w:val="20"/>
          <w:szCs w:val="20"/>
        </w:rPr>
      </w:pPr>
      <w:r>
        <w:rPr>
          <w:sz w:val="20"/>
          <w:szCs w:val="20"/>
        </w:rPr>
        <w:t xml:space="preserve"> </w:t>
      </w:r>
    </w:p>
    <w:p w14:paraId="24F19B38" w14:textId="77777777" w:rsidR="00280259" w:rsidRDefault="00280259">
      <w:pPr>
        <w:tabs>
          <w:tab w:val="left" w:pos="1401"/>
        </w:tabs>
        <w:ind w:right="849"/>
        <w:rPr>
          <w:sz w:val="20"/>
          <w:szCs w:val="20"/>
        </w:rPr>
      </w:pPr>
    </w:p>
    <w:p w14:paraId="63DC6971" w14:textId="77777777" w:rsidR="00280259" w:rsidRDefault="00000000">
      <w:pPr>
        <w:tabs>
          <w:tab w:val="left" w:pos="1401"/>
        </w:tabs>
        <w:ind w:right="849"/>
        <w:rPr>
          <w:sz w:val="20"/>
          <w:szCs w:val="20"/>
        </w:rPr>
      </w:pPr>
      <w:r>
        <w:rPr>
          <w:sz w:val="20"/>
          <w:szCs w:val="20"/>
        </w:rPr>
        <w:t xml:space="preserve">Subsequent promotions for that year will be based on passing a promotion test and the criteria listed below. Cadet Airman First Class, Cadet Senior Airman, and Cadet Staff Sergeant are the permanent ranks for second through fourth year cadets. </w:t>
      </w:r>
    </w:p>
    <w:p w14:paraId="19C5F370" w14:textId="77777777" w:rsidR="00280259" w:rsidRDefault="00280259">
      <w:pPr>
        <w:tabs>
          <w:tab w:val="left" w:pos="1401"/>
        </w:tabs>
        <w:ind w:right="849"/>
        <w:rPr>
          <w:sz w:val="20"/>
          <w:szCs w:val="20"/>
        </w:rPr>
      </w:pPr>
    </w:p>
    <w:p w14:paraId="5A18CBEE" w14:textId="77777777" w:rsidR="00280259" w:rsidRDefault="00000000">
      <w:pPr>
        <w:tabs>
          <w:tab w:val="left" w:pos="1401"/>
        </w:tabs>
        <w:ind w:right="849"/>
        <w:rPr>
          <w:sz w:val="20"/>
          <w:szCs w:val="20"/>
        </w:rPr>
      </w:pPr>
      <w:r>
        <w:rPr>
          <w:sz w:val="20"/>
          <w:szCs w:val="20"/>
        </w:rPr>
        <w:t xml:space="preserve">1. The cadet rank worn on the uniform is the temporary rank.  Rank is limited by position and grade indicated on the </w:t>
      </w:r>
      <w:r>
        <w:rPr>
          <w:sz w:val="20"/>
          <w:szCs w:val="20"/>
        </w:rPr>
        <w:lastRenderedPageBreak/>
        <w:t>Unit Manning Document (UMD).  There are two different types of temporary promotions.  They are regular promotions and position promotions.</w:t>
      </w:r>
    </w:p>
    <w:p w14:paraId="045444CD" w14:textId="77777777" w:rsidR="00280259" w:rsidRDefault="00280259">
      <w:pPr>
        <w:tabs>
          <w:tab w:val="left" w:pos="1401"/>
        </w:tabs>
        <w:ind w:right="849"/>
        <w:rPr>
          <w:sz w:val="20"/>
          <w:szCs w:val="20"/>
        </w:rPr>
      </w:pPr>
    </w:p>
    <w:p w14:paraId="2FE0300F" w14:textId="77777777" w:rsidR="00280259" w:rsidRDefault="00000000">
      <w:pPr>
        <w:tabs>
          <w:tab w:val="left" w:pos="1401"/>
        </w:tabs>
        <w:ind w:right="849"/>
        <w:rPr>
          <w:sz w:val="20"/>
          <w:szCs w:val="20"/>
        </w:rPr>
      </w:pPr>
      <w:r>
        <w:rPr>
          <w:sz w:val="20"/>
          <w:szCs w:val="20"/>
        </w:rPr>
        <w:t xml:space="preserve">2.REGULAR PROMOTIONS: Promotions are patterned after Air Force promotions and fall into two categories:  </w:t>
      </w:r>
    </w:p>
    <w:p w14:paraId="46A08325" w14:textId="77777777" w:rsidR="00280259" w:rsidRDefault="00280259">
      <w:pPr>
        <w:tabs>
          <w:tab w:val="left" w:pos="1401"/>
        </w:tabs>
        <w:ind w:right="849"/>
        <w:rPr>
          <w:sz w:val="20"/>
          <w:szCs w:val="20"/>
        </w:rPr>
      </w:pPr>
    </w:p>
    <w:p w14:paraId="16D3F82A" w14:textId="77777777" w:rsidR="00280259" w:rsidRDefault="00000000">
      <w:pPr>
        <w:tabs>
          <w:tab w:val="left" w:pos="1401"/>
        </w:tabs>
        <w:ind w:right="849"/>
        <w:rPr>
          <w:sz w:val="20"/>
          <w:szCs w:val="20"/>
        </w:rPr>
      </w:pPr>
      <w:proofErr w:type="spellStart"/>
      <w:proofErr w:type="gramStart"/>
      <w:r>
        <w:rPr>
          <w:sz w:val="20"/>
          <w:szCs w:val="20"/>
        </w:rPr>
        <w:t>a.Fully</w:t>
      </w:r>
      <w:proofErr w:type="spellEnd"/>
      <w:proofErr w:type="gramEnd"/>
      <w:r>
        <w:rPr>
          <w:sz w:val="20"/>
          <w:szCs w:val="20"/>
        </w:rPr>
        <w:t xml:space="preserve"> Qualified and Best Qualified.  </w:t>
      </w:r>
      <w:r>
        <w:rPr>
          <w:b/>
          <w:sz w:val="20"/>
          <w:szCs w:val="20"/>
        </w:rPr>
        <w:t>Starting at the end of the second marking period, regular promotions testing will take place for cadets in the grades of C/AB-C/</w:t>
      </w:r>
      <w:proofErr w:type="spellStart"/>
      <w:r>
        <w:rPr>
          <w:b/>
          <w:sz w:val="20"/>
          <w:szCs w:val="20"/>
        </w:rPr>
        <w:t>CMSg</w:t>
      </w:r>
      <w:r>
        <w:rPr>
          <w:sz w:val="20"/>
          <w:szCs w:val="20"/>
        </w:rPr>
        <w:t>t</w:t>
      </w:r>
      <w:proofErr w:type="spellEnd"/>
      <w:r>
        <w:rPr>
          <w:sz w:val="20"/>
          <w:szCs w:val="20"/>
        </w:rPr>
        <w:t xml:space="preserve">.  Promotion to Cadet /Airman, Airman First Class, and Senior Airman are on a fully qualified basis.  All cadets meeting the minimum requirements earn a promotion.  </w:t>
      </w:r>
    </w:p>
    <w:p w14:paraId="5CE40EF1" w14:textId="77777777" w:rsidR="00280259" w:rsidRDefault="00000000">
      <w:pPr>
        <w:tabs>
          <w:tab w:val="left" w:pos="1401"/>
        </w:tabs>
        <w:ind w:right="849"/>
        <w:rPr>
          <w:sz w:val="20"/>
          <w:szCs w:val="20"/>
        </w:rPr>
      </w:pPr>
      <w:proofErr w:type="spellStart"/>
      <w:proofErr w:type="gramStart"/>
      <w:r>
        <w:rPr>
          <w:sz w:val="20"/>
          <w:szCs w:val="20"/>
        </w:rPr>
        <w:t>b.Cadet</w:t>
      </w:r>
      <w:proofErr w:type="spellEnd"/>
      <w:proofErr w:type="gramEnd"/>
      <w:r>
        <w:rPr>
          <w:sz w:val="20"/>
          <w:szCs w:val="20"/>
        </w:rPr>
        <w:t xml:space="preserve">/NCO and Cadet/Officer promotions are on a best-qualified basis.  Promotion Boards use the Performance Feedback forms to evaluate and assign a score for each eligible cadet.  The promotion board will review all cadet personnel records and determine a promotion score.  The cadets are ranked from best qualified to least qualified.  </w:t>
      </w:r>
    </w:p>
    <w:p w14:paraId="341E096B" w14:textId="77777777" w:rsidR="00280259" w:rsidRDefault="00000000">
      <w:pPr>
        <w:tabs>
          <w:tab w:val="left" w:pos="1401"/>
        </w:tabs>
        <w:ind w:right="849"/>
        <w:rPr>
          <w:sz w:val="20"/>
          <w:szCs w:val="20"/>
        </w:rPr>
      </w:pPr>
      <w:proofErr w:type="spellStart"/>
      <w:r>
        <w:rPr>
          <w:sz w:val="20"/>
          <w:szCs w:val="20"/>
        </w:rPr>
        <w:t>c.</w:t>
      </w:r>
      <w:proofErr w:type="gramStart"/>
      <w:r>
        <w:rPr>
          <w:sz w:val="20"/>
          <w:szCs w:val="20"/>
        </w:rPr>
        <w:t>Non</w:t>
      </w:r>
      <w:proofErr w:type="spellEnd"/>
      <w:r>
        <w:rPr>
          <w:sz w:val="20"/>
          <w:szCs w:val="20"/>
        </w:rPr>
        <w:t>-promoted</w:t>
      </w:r>
      <w:proofErr w:type="gramEnd"/>
      <w:r>
        <w:rPr>
          <w:sz w:val="20"/>
          <w:szCs w:val="20"/>
        </w:rPr>
        <w:t xml:space="preserve"> cadets will receive feedback on how to increase their chances for promotion.   </w:t>
      </w:r>
    </w:p>
    <w:p w14:paraId="7F5C2DDA" w14:textId="77777777" w:rsidR="00280259" w:rsidRDefault="00280259">
      <w:pPr>
        <w:tabs>
          <w:tab w:val="left" w:pos="1401"/>
        </w:tabs>
        <w:ind w:right="849"/>
        <w:rPr>
          <w:sz w:val="20"/>
          <w:szCs w:val="20"/>
        </w:rPr>
      </w:pPr>
    </w:p>
    <w:p w14:paraId="0E57F830" w14:textId="77777777" w:rsidR="00280259" w:rsidRDefault="00000000">
      <w:pPr>
        <w:tabs>
          <w:tab w:val="left" w:pos="1401"/>
        </w:tabs>
        <w:ind w:right="849"/>
        <w:rPr>
          <w:sz w:val="20"/>
          <w:szCs w:val="20"/>
        </w:rPr>
      </w:pPr>
      <w:r>
        <w:rPr>
          <w:sz w:val="20"/>
          <w:szCs w:val="20"/>
        </w:rPr>
        <w:t>3.Promotion board procedures are as follows:</w:t>
      </w:r>
    </w:p>
    <w:p w14:paraId="5FD903CE" w14:textId="77777777" w:rsidR="00280259" w:rsidRDefault="00000000">
      <w:pPr>
        <w:tabs>
          <w:tab w:val="left" w:pos="1401"/>
        </w:tabs>
        <w:ind w:right="849"/>
        <w:rPr>
          <w:sz w:val="20"/>
          <w:szCs w:val="20"/>
        </w:rPr>
      </w:pPr>
      <w:proofErr w:type="spellStart"/>
      <w:proofErr w:type="gramStart"/>
      <w:r>
        <w:rPr>
          <w:sz w:val="20"/>
          <w:szCs w:val="20"/>
        </w:rPr>
        <w:t>a.SNCO</w:t>
      </w:r>
      <w:proofErr w:type="spellEnd"/>
      <w:proofErr w:type="gramEnd"/>
      <w:r>
        <w:rPr>
          <w:sz w:val="20"/>
          <w:szCs w:val="20"/>
        </w:rPr>
        <w:t xml:space="preserve"> Promotion - categories are based on a point system, which includes Academic and Board points.  The cadet will also be required to get a recommendation from a minimum of two teachers.  However, as stated above, final promotion can hinge on whether a cadet has a positive attitude and no disciplinary actions.  Based on previously discussed criteria, the minimum point total to get promoted will be 25 points; with a minimum of 20 academic points and 5 promotion points.  All cadets must have </w:t>
      </w:r>
      <w:proofErr w:type="gramStart"/>
      <w:r>
        <w:rPr>
          <w:sz w:val="20"/>
          <w:szCs w:val="20"/>
        </w:rPr>
        <w:t>the</w:t>
      </w:r>
      <w:proofErr w:type="gramEnd"/>
      <w:r>
        <w:rPr>
          <w:sz w:val="20"/>
          <w:szCs w:val="20"/>
        </w:rPr>
        <w:t xml:space="preserve"> minimum of 5 promotion </w:t>
      </w:r>
      <w:proofErr w:type="gramStart"/>
      <w:r>
        <w:rPr>
          <w:sz w:val="20"/>
          <w:szCs w:val="20"/>
        </w:rPr>
        <w:t>points;</w:t>
      </w:r>
      <w:proofErr w:type="gramEnd"/>
      <w:r>
        <w:rPr>
          <w:sz w:val="20"/>
          <w:szCs w:val="20"/>
        </w:rPr>
        <w:t xml:space="preserve"> regardless of the academic point total.  Academic points are awarded based on your ROTC Grade Point Average (GPA).  GPA breakdown for points is as follows:</w:t>
      </w:r>
    </w:p>
    <w:p w14:paraId="2373E2C9" w14:textId="77777777" w:rsidR="00280259" w:rsidRDefault="00280259">
      <w:pPr>
        <w:tabs>
          <w:tab w:val="left" w:pos="1401"/>
        </w:tabs>
        <w:ind w:right="849"/>
        <w:rPr>
          <w:sz w:val="20"/>
          <w:szCs w:val="20"/>
        </w:rPr>
      </w:pPr>
    </w:p>
    <w:p w14:paraId="2FCFF08B" w14:textId="77777777" w:rsidR="00280259" w:rsidRDefault="00000000">
      <w:pPr>
        <w:tabs>
          <w:tab w:val="left" w:pos="1401"/>
        </w:tabs>
        <w:ind w:right="849"/>
        <w:rPr>
          <w:sz w:val="20"/>
          <w:szCs w:val="20"/>
        </w:rPr>
      </w:pPr>
      <w:r>
        <w:rPr>
          <w:sz w:val="20"/>
          <w:szCs w:val="20"/>
        </w:rPr>
        <w:t xml:space="preserve">90 - 100     50 Points                        </w:t>
      </w:r>
    </w:p>
    <w:p w14:paraId="574BCED3" w14:textId="77777777" w:rsidR="00280259" w:rsidRDefault="00000000">
      <w:pPr>
        <w:tabs>
          <w:tab w:val="left" w:pos="1401"/>
        </w:tabs>
        <w:ind w:right="849"/>
        <w:rPr>
          <w:sz w:val="20"/>
          <w:szCs w:val="20"/>
        </w:rPr>
      </w:pPr>
      <w:r>
        <w:rPr>
          <w:sz w:val="20"/>
          <w:szCs w:val="20"/>
        </w:rPr>
        <w:t xml:space="preserve">83 - 89       40 Points                     </w:t>
      </w:r>
    </w:p>
    <w:p w14:paraId="124A55B0" w14:textId="77777777" w:rsidR="00280259" w:rsidRDefault="00000000">
      <w:pPr>
        <w:tabs>
          <w:tab w:val="left" w:pos="1401"/>
        </w:tabs>
        <w:ind w:right="849"/>
        <w:rPr>
          <w:sz w:val="20"/>
          <w:szCs w:val="20"/>
        </w:rPr>
      </w:pPr>
      <w:r>
        <w:rPr>
          <w:sz w:val="20"/>
          <w:szCs w:val="20"/>
        </w:rPr>
        <w:t xml:space="preserve">70 - 82       30 Points                              </w:t>
      </w:r>
    </w:p>
    <w:p w14:paraId="48C5FD08" w14:textId="77777777" w:rsidR="00280259" w:rsidRDefault="00000000">
      <w:pPr>
        <w:tabs>
          <w:tab w:val="left" w:pos="1401"/>
        </w:tabs>
        <w:ind w:right="849"/>
        <w:rPr>
          <w:sz w:val="20"/>
          <w:szCs w:val="20"/>
        </w:rPr>
      </w:pPr>
      <w:r>
        <w:rPr>
          <w:sz w:val="20"/>
          <w:szCs w:val="20"/>
        </w:rPr>
        <w:t xml:space="preserve">65 - 69       20 Points                     </w:t>
      </w:r>
    </w:p>
    <w:p w14:paraId="6E88E94E" w14:textId="77777777" w:rsidR="00280259" w:rsidRDefault="00280259">
      <w:pPr>
        <w:tabs>
          <w:tab w:val="left" w:pos="1401"/>
        </w:tabs>
        <w:ind w:right="849"/>
        <w:rPr>
          <w:sz w:val="20"/>
          <w:szCs w:val="20"/>
        </w:rPr>
      </w:pPr>
    </w:p>
    <w:p w14:paraId="156B4788" w14:textId="77777777" w:rsidR="00280259" w:rsidRDefault="00280259">
      <w:pPr>
        <w:tabs>
          <w:tab w:val="left" w:pos="1401"/>
        </w:tabs>
        <w:ind w:right="849"/>
        <w:rPr>
          <w:sz w:val="20"/>
          <w:szCs w:val="20"/>
        </w:rPr>
      </w:pPr>
    </w:p>
    <w:p w14:paraId="4FA3D8FD" w14:textId="77777777" w:rsidR="00280259" w:rsidRDefault="00000000">
      <w:pPr>
        <w:tabs>
          <w:tab w:val="left" w:pos="1401"/>
        </w:tabs>
        <w:ind w:right="849"/>
        <w:rPr>
          <w:sz w:val="20"/>
          <w:szCs w:val="20"/>
        </w:rPr>
      </w:pPr>
      <w:r>
        <w:rPr>
          <w:sz w:val="20"/>
          <w:szCs w:val="20"/>
        </w:rPr>
        <w:t>b.  Officer promotions - are based on their performance of duties and a written recommendation from their immediate superior (</w:t>
      </w:r>
      <w:proofErr w:type="spellStart"/>
      <w:r>
        <w:rPr>
          <w:sz w:val="20"/>
          <w:szCs w:val="20"/>
        </w:rPr>
        <w:t>i.e</w:t>
      </w:r>
      <w:proofErr w:type="spellEnd"/>
      <w:r>
        <w:rPr>
          <w:sz w:val="20"/>
          <w:szCs w:val="20"/>
        </w:rPr>
        <w:t xml:space="preserve"> squadron commander would recommend a flight commander for promotion).  Officers can only get promoted once per year and the SASI will be the final approval authority.  This promotion window will be during the 3rd marking period and will be requested by the SASI/ASI.</w:t>
      </w:r>
    </w:p>
    <w:p w14:paraId="5BC83EAC" w14:textId="77777777" w:rsidR="00280259" w:rsidRDefault="00280259">
      <w:pPr>
        <w:tabs>
          <w:tab w:val="left" w:pos="1401"/>
        </w:tabs>
        <w:ind w:right="849"/>
        <w:rPr>
          <w:sz w:val="20"/>
          <w:szCs w:val="20"/>
        </w:rPr>
      </w:pPr>
    </w:p>
    <w:p w14:paraId="2C192161" w14:textId="77777777" w:rsidR="00280259" w:rsidRDefault="00000000">
      <w:pPr>
        <w:tabs>
          <w:tab w:val="left" w:pos="1401"/>
        </w:tabs>
        <w:ind w:right="849"/>
        <w:rPr>
          <w:sz w:val="20"/>
          <w:szCs w:val="20"/>
        </w:rPr>
      </w:pPr>
      <w:r>
        <w:rPr>
          <w:sz w:val="20"/>
          <w:szCs w:val="20"/>
        </w:rPr>
        <w:t>4.</w:t>
      </w:r>
      <w:r>
        <w:rPr>
          <w:sz w:val="20"/>
          <w:szCs w:val="20"/>
        </w:rPr>
        <w:tab/>
        <w:t>Promotion Points break down follows:</w:t>
      </w:r>
    </w:p>
    <w:p w14:paraId="5B22585C" w14:textId="77777777" w:rsidR="00280259" w:rsidRDefault="00000000">
      <w:pPr>
        <w:tabs>
          <w:tab w:val="left" w:pos="1401"/>
        </w:tabs>
        <w:ind w:right="849"/>
        <w:rPr>
          <w:sz w:val="20"/>
          <w:szCs w:val="20"/>
        </w:rPr>
      </w:pPr>
      <w:r>
        <w:rPr>
          <w:sz w:val="20"/>
          <w:szCs w:val="20"/>
        </w:rPr>
        <w:tab/>
        <w:t>Time in Grade (TIG)</w:t>
      </w:r>
      <w:r>
        <w:rPr>
          <w:sz w:val="20"/>
          <w:szCs w:val="20"/>
        </w:rPr>
        <w:tab/>
        <w:t>1-10 Points</w:t>
      </w:r>
      <w:r>
        <w:rPr>
          <w:sz w:val="20"/>
          <w:szCs w:val="20"/>
        </w:rPr>
        <w:tab/>
        <w:t>1 point per month</w:t>
      </w:r>
    </w:p>
    <w:p w14:paraId="4FA49E42" w14:textId="77777777" w:rsidR="00280259" w:rsidRDefault="00000000">
      <w:pPr>
        <w:tabs>
          <w:tab w:val="left" w:pos="1401"/>
        </w:tabs>
        <w:ind w:right="849"/>
        <w:rPr>
          <w:sz w:val="20"/>
          <w:szCs w:val="20"/>
        </w:rPr>
      </w:pPr>
      <w:r>
        <w:rPr>
          <w:sz w:val="20"/>
          <w:szCs w:val="20"/>
        </w:rPr>
        <w:tab/>
        <w:t>Time in AFJROTC</w:t>
      </w:r>
      <w:r>
        <w:rPr>
          <w:sz w:val="20"/>
          <w:szCs w:val="20"/>
        </w:rPr>
        <w:tab/>
        <w:t>1-16 Points</w:t>
      </w:r>
      <w:r>
        <w:rPr>
          <w:sz w:val="20"/>
          <w:szCs w:val="20"/>
        </w:rPr>
        <w:tab/>
        <w:t>1 point per semester/leadership School</w:t>
      </w:r>
    </w:p>
    <w:p w14:paraId="795825D6" w14:textId="77777777" w:rsidR="00280259" w:rsidRDefault="00000000">
      <w:pPr>
        <w:tabs>
          <w:tab w:val="left" w:pos="1401"/>
        </w:tabs>
        <w:ind w:right="849"/>
        <w:rPr>
          <w:sz w:val="20"/>
          <w:szCs w:val="20"/>
        </w:rPr>
      </w:pPr>
      <w:r>
        <w:rPr>
          <w:sz w:val="20"/>
          <w:szCs w:val="20"/>
        </w:rPr>
        <w:tab/>
        <w:t>Awards</w:t>
      </w:r>
      <w:r>
        <w:rPr>
          <w:sz w:val="20"/>
          <w:szCs w:val="20"/>
        </w:rPr>
        <w:tab/>
        <w:t>1-20 Points</w:t>
      </w:r>
      <w:r>
        <w:rPr>
          <w:sz w:val="20"/>
          <w:szCs w:val="20"/>
        </w:rPr>
        <w:tab/>
        <w:t>1 point per award</w:t>
      </w:r>
    </w:p>
    <w:p w14:paraId="45B0771B" w14:textId="77777777" w:rsidR="00280259" w:rsidRDefault="00000000">
      <w:pPr>
        <w:tabs>
          <w:tab w:val="left" w:pos="1401"/>
        </w:tabs>
        <w:ind w:right="849"/>
        <w:rPr>
          <w:sz w:val="20"/>
          <w:szCs w:val="20"/>
        </w:rPr>
      </w:pPr>
      <w:r>
        <w:rPr>
          <w:sz w:val="20"/>
          <w:szCs w:val="20"/>
        </w:rPr>
        <w:tab/>
        <w:t>Community Involvement</w:t>
      </w:r>
      <w:r>
        <w:rPr>
          <w:sz w:val="20"/>
          <w:szCs w:val="20"/>
        </w:rPr>
        <w:tab/>
        <w:t>1-10 Points</w:t>
      </w:r>
      <w:r>
        <w:rPr>
          <w:sz w:val="20"/>
          <w:szCs w:val="20"/>
        </w:rPr>
        <w:tab/>
        <w:t>1 point for every hour at an event</w:t>
      </w:r>
    </w:p>
    <w:p w14:paraId="1DD62419" w14:textId="77777777" w:rsidR="00280259" w:rsidRDefault="00000000">
      <w:pPr>
        <w:tabs>
          <w:tab w:val="left" w:pos="1401"/>
        </w:tabs>
        <w:ind w:right="849"/>
        <w:rPr>
          <w:sz w:val="20"/>
          <w:szCs w:val="20"/>
        </w:rPr>
      </w:pPr>
      <w:r>
        <w:rPr>
          <w:sz w:val="20"/>
          <w:szCs w:val="20"/>
        </w:rPr>
        <w:tab/>
        <w:t>Academic Leadership</w:t>
      </w:r>
      <w:r>
        <w:rPr>
          <w:sz w:val="20"/>
          <w:szCs w:val="20"/>
        </w:rPr>
        <w:tab/>
        <w:t>1-10 Points</w:t>
      </w:r>
      <w:r>
        <w:rPr>
          <w:sz w:val="20"/>
          <w:szCs w:val="20"/>
        </w:rPr>
        <w:tab/>
        <w:t>1 point for every point above a 90</w:t>
      </w:r>
    </w:p>
    <w:p w14:paraId="3B338C07" w14:textId="77777777" w:rsidR="00280259" w:rsidRDefault="00000000">
      <w:pPr>
        <w:tabs>
          <w:tab w:val="left" w:pos="1401"/>
        </w:tabs>
        <w:ind w:right="849"/>
        <w:rPr>
          <w:sz w:val="20"/>
          <w:szCs w:val="20"/>
        </w:rPr>
      </w:pPr>
      <w:r>
        <w:rPr>
          <w:sz w:val="20"/>
          <w:szCs w:val="20"/>
        </w:rPr>
        <w:tab/>
        <w:t>Organizational Leadership</w:t>
      </w:r>
      <w:r>
        <w:rPr>
          <w:sz w:val="20"/>
          <w:szCs w:val="20"/>
        </w:rPr>
        <w:tab/>
        <w:t>1-10 Points</w:t>
      </w:r>
      <w:r>
        <w:rPr>
          <w:sz w:val="20"/>
          <w:szCs w:val="20"/>
        </w:rPr>
        <w:tab/>
        <w:t xml:space="preserve"> </w:t>
      </w:r>
      <w:proofErr w:type="gramStart"/>
      <w:r>
        <w:rPr>
          <w:sz w:val="20"/>
          <w:szCs w:val="20"/>
        </w:rPr>
        <w:t>By</w:t>
      </w:r>
      <w:proofErr w:type="gramEnd"/>
      <w:r>
        <w:rPr>
          <w:sz w:val="20"/>
          <w:szCs w:val="20"/>
        </w:rPr>
        <w:t xml:space="preserve"> SASI based on job performance</w:t>
      </w:r>
    </w:p>
    <w:p w14:paraId="438FC42E" w14:textId="77777777" w:rsidR="00280259" w:rsidRDefault="00000000">
      <w:pPr>
        <w:tabs>
          <w:tab w:val="left" w:pos="1401"/>
        </w:tabs>
        <w:ind w:right="849"/>
        <w:rPr>
          <w:sz w:val="20"/>
          <w:szCs w:val="20"/>
        </w:rPr>
      </w:pPr>
      <w:r>
        <w:rPr>
          <w:sz w:val="20"/>
          <w:szCs w:val="20"/>
        </w:rPr>
        <w:tab/>
        <w:t>Co-Curricular Activities</w:t>
      </w:r>
      <w:r>
        <w:rPr>
          <w:sz w:val="20"/>
          <w:szCs w:val="20"/>
        </w:rPr>
        <w:tab/>
        <w:t>1-10 Points</w:t>
      </w:r>
      <w:r>
        <w:rPr>
          <w:sz w:val="20"/>
          <w:szCs w:val="20"/>
        </w:rPr>
        <w:tab/>
        <w:t>1 point per event</w:t>
      </w:r>
    </w:p>
    <w:p w14:paraId="7D65F82B" w14:textId="77777777" w:rsidR="00280259" w:rsidRDefault="00280259">
      <w:pPr>
        <w:tabs>
          <w:tab w:val="left" w:pos="1401"/>
        </w:tabs>
        <w:ind w:right="849"/>
        <w:rPr>
          <w:sz w:val="20"/>
          <w:szCs w:val="20"/>
        </w:rPr>
      </w:pPr>
    </w:p>
    <w:p w14:paraId="4BEE7332" w14:textId="77777777" w:rsidR="00280259" w:rsidRDefault="00280259">
      <w:pPr>
        <w:tabs>
          <w:tab w:val="left" w:pos="1401"/>
        </w:tabs>
        <w:ind w:right="849"/>
        <w:rPr>
          <w:sz w:val="20"/>
          <w:szCs w:val="20"/>
        </w:rPr>
      </w:pPr>
    </w:p>
    <w:p w14:paraId="15C61C75" w14:textId="77777777" w:rsidR="00280259" w:rsidRDefault="00000000">
      <w:pPr>
        <w:tabs>
          <w:tab w:val="left" w:pos="1401"/>
        </w:tabs>
        <w:ind w:right="849"/>
        <w:rPr>
          <w:sz w:val="20"/>
          <w:szCs w:val="20"/>
        </w:rPr>
      </w:pPr>
      <w:r>
        <w:rPr>
          <w:sz w:val="20"/>
          <w:szCs w:val="20"/>
        </w:rPr>
        <w:tab/>
        <w:t>Responsibility</w:t>
      </w:r>
      <w:r>
        <w:rPr>
          <w:sz w:val="20"/>
          <w:szCs w:val="20"/>
        </w:rPr>
        <w:tab/>
        <w:t>1-10 Points</w:t>
      </w:r>
      <w:r>
        <w:rPr>
          <w:sz w:val="20"/>
          <w:szCs w:val="20"/>
        </w:rPr>
        <w:tab/>
        <w:t xml:space="preserve">1 point per event you </w:t>
      </w:r>
      <w:proofErr w:type="gramStart"/>
      <w:r>
        <w:rPr>
          <w:sz w:val="20"/>
          <w:szCs w:val="20"/>
        </w:rPr>
        <w:t>lead</w:t>
      </w:r>
      <w:proofErr w:type="gramEnd"/>
    </w:p>
    <w:p w14:paraId="6C3E7F6E" w14:textId="77777777" w:rsidR="00280259" w:rsidRDefault="00280259">
      <w:pPr>
        <w:tabs>
          <w:tab w:val="left" w:pos="1401"/>
        </w:tabs>
        <w:ind w:right="849"/>
        <w:rPr>
          <w:sz w:val="20"/>
          <w:szCs w:val="20"/>
        </w:rPr>
      </w:pPr>
    </w:p>
    <w:p w14:paraId="34AB9161" w14:textId="77777777" w:rsidR="00280259" w:rsidRDefault="00280259">
      <w:pPr>
        <w:tabs>
          <w:tab w:val="left" w:pos="1401"/>
        </w:tabs>
        <w:ind w:right="849"/>
        <w:rPr>
          <w:sz w:val="20"/>
          <w:szCs w:val="20"/>
        </w:rPr>
      </w:pPr>
    </w:p>
    <w:p w14:paraId="34F4F7CD" w14:textId="77777777" w:rsidR="00280259" w:rsidRDefault="00280259">
      <w:pPr>
        <w:tabs>
          <w:tab w:val="left" w:pos="1401"/>
        </w:tabs>
        <w:ind w:right="849"/>
        <w:rPr>
          <w:sz w:val="20"/>
          <w:szCs w:val="20"/>
        </w:rPr>
      </w:pPr>
    </w:p>
    <w:p w14:paraId="34D34AD7" w14:textId="77777777" w:rsidR="00280259" w:rsidRDefault="00280259">
      <w:pPr>
        <w:tabs>
          <w:tab w:val="left" w:pos="1401"/>
        </w:tabs>
        <w:ind w:right="849"/>
        <w:rPr>
          <w:sz w:val="20"/>
          <w:szCs w:val="20"/>
        </w:rPr>
      </w:pPr>
    </w:p>
    <w:p w14:paraId="28EAEC01" w14:textId="77777777" w:rsidR="00280259" w:rsidRDefault="00000000">
      <w:pPr>
        <w:widowControl/>
        <w:spacing w:after="160" w:line="259" w:lineRule="auto"/>
        <w:rPr>
          <w:b/>
          <w:sz w:val="24"/>
          <w:szCs w:val="24"/>
        </w:rPr>
      </w:pPr>
      <w:bookmarkStart w:id="17" w:name="_lnxbz9" w:colFirst="0" w:colLast="0"/>
      <w:bookmarkEnd w:id="17"/>
      <w:r>
        <w:br w:type="page"/>
      </w:r>
    </w:p>
    <w:p w14:paraId="576CAA4B" w14:textId="77777777" w:rsidR="00280259" w:rsidRDefault="00000000">
      <w:pPr>
        <w:pStyle w:val="Heading1"/>
        <w:ind w:left="3200" w:firstLine="400"/>
      </w:pPr>
      <w:r>
        <w:lastRenderedPageBreak/>
        <w:t>CHAPTER 9 - COMMUNITY SERVICE</w:t>
      </w:r>
    </w:p>
    <w:p w14:paraId="7ECDE778" w14:textId="77777777" w:rsidR="00280259" w:rsidRDefault="00000000">
      <w:pPr>
        <w:numPr>
          <w:ilvl w:val="0"/>
          <w:numId w:val="6"/>
        </w:numPr>
        <w:pBdr>
          <w:top w:val="nil"/>
          <w:left w:val="nil"/>
          <w:bottom w:val="nil"/>
          <w:right w:val="nil"/>
          <w:between w:val="nil"/>
        </w:pBdr>
        <w:tabs>
          <w:tab w:val="left" w:pos="1401"/>
        </w:tabs>
        <w:spacing w:before="232"/>
        <w:ind w:right="817"/>
        <w:jc w:val="both"/>
        <w:rPr>
          <w:highlight w:val="white"/>
        </w:rPr>
      </w:pPr>
      <w:r>
        <w:rPr>
          <w:sz w:val="20"/>
          <w:szCs w:val="20"/>
          <w:highlight w:val="white"/>
        </w:rPr>
        <w:t xml:space="preserve">Community Service Hours are all hours that the cadet performs in service to the community and school as a member of AFJROTC. </w:t>
      </w:r>
      <w:r>
        <w:rPr>
          <w:b/>
          <w:sz w:val="20"/>
          <w:szCs w:val="20"/>
          <w:highlight w:val="white"/>
        </w:rPr>
        <w:t xml:space="preserve">Community service events must be organized and led by AFJROTC </w:t>
      </w:r>
      <w:proofErr w:type="gramStart"/>
      <w:r>
        <w:rPr>
          <w:b/>
          <w:sz w:val="20"/>
          <w:szCs w:val="20"/>
          <w:highlight w:val="white"/>
        </w:rPr>
        <w:t>in order to</w:t>
      </w:r>
      <w:proofErr w:type="gramEnd"/>
      <w:r>
        <w:rPr>
          <w:b/>
          <w:sz w:val="20"/>
          <w:szCs w:val="20"/>
          <w:highlight w:val="white"/>
        </w:rPr>
        <w:t xml:space="preserve"> count towards cadet yearly requirements.  </w:t>
      </w:r>
      <w:r>
        <w:rPr>
          <w:sz w:val="20"/>
          <w:szCs w:val="20"/>
          <w:highlight w:val="white"/>
        </w:rPr>
        <w:t xml:space="preserve">Community service is an integral part of the Highland AFJROTC program and counts for a substantial portion of the grading for the course. </w:t>
      </w:r>
      <w:r>
        <w:rPr>
          <w:b/>
          <w:sz w:val="20"/>
          <w:szCs w:val="20"/>
          <w:highlight w:val="white"/>
        </w:rPr>
        <w:t xml:space="preserve">Each cadet is expected to </w:t>
      </w:r>
      <w:r>
        <w:rPr>
          <w:b/>
          <w:color w:val="FF0000"/>
          <w:sz w:val="20"/>
          <w:szCs w:val="20"/>
          <w:highlight w:val="white"/>
        </w:rPr>
        <w:t>attain a minimum of eight hours</w:t>
      </w:r>
      <w:r>
        <w:rPr>
          <w:b/>
          <w:sz w:val="20"/>
          <w:szCs w:val="20"/>
          <w:highlight w:val="white"/>
        </w:rPr>
        <w:t xml:space="preserve"> for the school year. </w:t>
      </w:r>
    </w:p>
    <w:p w14:paraId="3C35D9D6" w14:textId="77777777" w:rsidR="00280259" w:rsidRDefault="00000000">
      <w:pPr>
        <w:pBdr>
          <w:top w:val="nil"/>
          <w:left w:val="nil"/>
          <w:bottom w:val="nil"/>
          <w:right w:val="nil"/>
          <w:between w:val="nil"/>
        </w:pBdr>
        <w:spacing w:line="230" w:lineRule="auto"/>
        <w:ind w:left="1040"/>
        <w:rPr>
          <w:b/>
          <w:sz w:val="20"/>
          <w:szCs w:val="20"/>
          <w:highlight w:val="white"/>
        </w:rPr>
      </w:pPr>
      <w:r>
        <w:rPr>
          <w:b/>
          <w:sz w:val="20"/>
          <w:szCs w:val="20"/>
          <w:highlight w:val="white"/>
        </w:rPr>
        <w:t>2.</w:t>
      </w:r>
    </w:p>
    <w:p w14:paraId="78F2A84D" w14:textId="77777777" w:rsidR="00280259" w:rsidRDefault="00000000">
      <w:pPr>
        <w:numPr>
          <w:ilvl w:val="1"/>
          <w:numId w:val="6"/>
        </w:numPr>
        <w:pBdr>
          <w:top w:val="nil"/>
          <w:left w:val="nil"/>
          <w:bottom w:val="nil"/>
          <w:right w:val="nil"/>
          <w:between w:val="nil"/>
        </w:pBdr>
        <w:tabs>
          <w:tab w:val="left" w:pos="1742"/>
        </w:tabs>
        <w:ind w:right="817"/>
        <w:jc w:val="both"/>
        <w:rPr>
          <w:color w:val="000000"/>
        </w:rPr>
      </w:pPr>
      <w:r>
        <w:rPr>
          <w:sz w:val="20"/>
          <w:szCs w:val="20"/>
          <w:highlight w:val="white"/>
        </w:rPr>
        <w:t>Cadets are encouraged to sign up and participat</w:t>
      </w:r>
      <w:r>
        <w:rPr>
          <w:color w:val="000000"/>
          <w:sz w:val="20"/>
          <w:szCs w:val="20"/>
        </w:rPr>
        <w:t xml:space="preserve">e in community service. Cadets may also bring forward ideas for community service projects for the corps to participate </w:t>
      </w:r>
      <w:r>
        <w:rPr>
          <w:sz w:val="20"/>
          <w:szCs w:val="20"/>
        </w:rPr>
        <w:t>in; these</w:t>
      </w:r>
      <w:r>
        <w:rPr>
          <w:color w:val="000000"/>
          <w:sz w:val="20"/>
          <w:szCs w:val="20"/>
        </w:rPr>
        <w:t xml:space="preserve"> ideas should be routed through the flight commanders up the chain of command, or during cadet staff meetings.</w:t>
      </w:r>
    </w:p>
    <w:p w14:paraId="102F8FB5" w14:textId="77777777" w:rsidR="00280259" w:rsidRDefault="00000000">
      <w:pPr>
        <w:numPr>
          <w:ilvl w:val="1"/>
          <w:numId w:val="6"/>
        </w:numPr>
        <w:pBdr>
          <w:top w:val="nil"/>
          <w:left w:val="nil"/>
          <w:bottom w:val="nil"/>
          <w:right w:val="nil"/>
          <w:between w:val="nil"/>
        </w:pBdr>
        <w:tabs>
          <w:tab w:val="left" w:pos="1742"/>
        </w:tabs>
        <w:ind w:right="817"/>
        <w:jc w:val="both"/>
        <w:rPr>
          <w:color w:val="000000"/>
        </w:rPr>
      </w:pPr>
      <w:r>
        <w:rPr>
          <w:color w:val="000000"/>
          <w:sz w:val="20"/>
          <w:szCs w:val="20"/>
        </w:rPr>
        <w:t xml:space="preserve">Many community service events take place during the evenings and </w:t>
      </w:r>
      <w:proofErr w:type="gramStart"/>
      <w:r>
        <w:rPr>
          <w:color w:val="000000"/>
          <w:sz w:val="20"/>
          <w:szCs w:val="20"/>
        </w:rPr>
        <w:t>weekends</w:t>
      </w:r>
      <w:proofErr w:type="gramEnd"/>
      <w:r>
        <w:rPr>
          <w:color w:val="000000"/>
          <w:sz w:val="20"/>
          <w:szCs w:val="20"/>
        </w:rPr>
        <w:t xml:space="preserve"> and it is important to be able to communicate any changes to those who have volunteered. </w:t>
      </w:r>
    </w:p>
    <w:p w14:paraId="0BA8BE71" w14:textId="77777777" w:rsidR="00280259" w:rsidRDefault="00000000">
      <w:pPr>
        <w:numPr>
          <w:ilvl w:val="1"/>
          <w:numId w:val="6"/>
        </w:numPr>
        <w:pBdr>
          <w:top w:val="nil"/>
          <w:left w:val="nil"/>
          <w:bottom w:val="nil"/>
          <w:right w:val="nil"/>
          <w:between w:val="nil"/>
        </w:pBdr>
        <w:tabs>
          <w:tab w:val="left" w:pos="1742"/>
        </w:tabs>
        <w:ind w:right="817"/>
        <w:jc w:val="both"/>
        <w:rPr>
          <w:color w:val="000000"/>
        </w:rPr>
      </w:pPr>
      <w:r>
        <w:rPr>
          <w:color w:val="000000"/>
          <w:sz w:val="20"/>
          <w:szCs w:val="20"/>
        </w:rPr>
        <w:t xml:space="preserve">If a cadet signs up for an event and later learns that they will not be able to participate (prior to the event), they must notify the project officer and mark their name off the </w:t>
      </w:r>
      <w:proofErr w:type="gramStart"/>
      <w:r>
        <w:rPr>
          <w:color w:val="000000"/>
          <w:sz w:val="20"/>
          <w:szCs w:val="20"/>
        </w:rPr>
        <w:t>sign up</w:t>
      </w:r>
      <w:proofErr w:type="gramEnd"/>
      <w:r>
        <w:rPr>
          <w:color w:val="000000"/>
          <w:sz w:val="20"/>
          <w:szCs w:val="20"/>
        </w:rPr>
        <w:t xml:space="preserve"> list. If circumstances prevent a cadet from showing up for an event, they must make every effort to notify the project officer. </w:t>
      </w:r>
    </w:p>
    <w:p w14:paraId="639EA48E" w14:textId="77777777" w:rsidR="00280259" w:rsidRDefault="00000000">
      <w:pPr>
        <w:numPr>
          <w:ilvl w:val="1"/>
          <w:numId w:val="6"/>
        </w:numPr>
        <w:pBdr>
          <w:top w:val="nil"/>
          <w:left w:val="nil"/>
          <w:bottom w:val="nil"/>
          <w:right w:val="nil"/>
          <w:between w:val="nil"/>
        </w:pBdr>
        <w:tabs>
          <w:tab w:val="left" w:pos="1742"/>
        </w:tabs>
        <w:spacing w:before="1"/>
        <w:ind w:right="815"/>
        <w:jc w:val="both"/>
        <w:rPr>
          <w:b/>
          <w:color w:val="000000"/>
        </w:rPr>
      </w:pPr>
      <w:r>
        <w:rPr>
          <w:color w:val="000000"/>
          <w:sz w:val="20"/>
          <w:szCs w:val="20"/>
        </w:rPr>
        <w:t>Eligibility. All cadets are eligible to sign up for events if they meet the criteria listed on the sign-up list.  However, SASI/ASI may remove cadets from the list as necessary to balance opportunities among the corps or if they deem a cadet may not be a good fit for the event.  (</w:t>
      </w:r>
      <w:proofErr w:type="gramStart"/>
      <w:r>
        <w:rPr>
          <w:color w:val="000000"/>
          <w:sz w:val="20"/>
          <w:szCs w:val="20"/>
        </w:rPr>
        <w:t>experience</w:t>
      </w:r>
      <w:proofErr w:type="gramEnd"/>
      <w:r>
        <w:rPr>
          <w:color w:val="000000"/>
          <w:sz w:val="20"/>
          <w:szCs w:val="20"/>
        </w:rPr>
        <w:t xml:space="preserve">, uniform grades, academic performance, etc.) </w:t>
      </w:r>
      <w:r>
        <w:rPr>
          <w:b/>
          <w:sz w:val="20"/>
          <w:szCs w:val="20"/>
        </w:rPr>
        <w:t>Cadets with lower community service hours will be made a priority.</w:t>
      </w:r>
    </w:p>
    <w:p w14:paraId="581BBB91" w14:textId="77777777" w:rsidR="00280259" w:rsidRDefault="00000000">
      <w:pPr>
        <w:numPr>
          <w:ilvl w:val="1"/>
          <w:numId w:val="6"/>
        </w:numPr>
        <w:pBdr>
          <w:top w:val="nil"/>
          <w:left w:val="nil"/>
          <w:bottom w:val="nil"/>
          <w:right w:val="nil"/>
          <w:between w:val="nil"/>
        </w:pBdr>
        <w:tabs>
          <w:tab w:val="left" w:pos="1742"/>
        </w:tabs>
        <w:ind w:right="817"/>
        <w:jc w:val="both"/>
        <w:rPr>
          <w:color w:val="000000"/>
        </w:rPr>
      </w:pPr>
      <w:r>
        <w:rPr>
          <w:color w:val="000000"/>
          <w:sz w:val="20"/>
          <w:szCs w:val="20"/>
        </w:rPr>
        <w:t xml:space="preserve">Failure to Show. Cadets must understand the personal responsibility to </w:t>
      </w:r>
      <w:r>
        <w:rPr>
          <w:sz w:val="20"/>
          <w:szCs w:val="20"/>
        </w:rPr>
        <w:t>go</w:t>
      </w:r>
      <w:r>
        <w:rPr>
          <w:color w:val="000000"/>
          <w:sz w:val="20"/>
          <w:szCs w:val="20"/>
        </w:rPr>
        <w:t xml:space="preserve"> along with volunteering for community service projects. Do not sign up for a project unless you are </w:t>
      </w:r>
      <w:proofErr w:type="gramStart"/>
      <w:r>
        <w:rPr>
          <w:color w:val="000000"/>
          <w:sz w:val="20"/>
          <w:szCs w:val="20"/>
        </w:rPr>
        <w:t>absolutely certain</w:t>
      </w:r>
      <w:proofErr w:type="gramEnd"/>
      <w:r>
        <w:rPr>
          <w:color w:val="000000"/>
          <w:sz w:val="20"/>
          <w:szCs w:val="20"/>
        </w:rPr>
        <w:t xml:space="preserve"> you are able to attend. Cadets are allowed to copy down project details or take pictures with their phones so they can verify their availability before signing up. If a cadet fails to show up for a community service event, they may be subject to disciplinary action within the unit discipline management plan.</w:t>
      </w:r>
    </w:p>
    <w:p w14:paraId="3AF79DAA" w14:textId="77777777" w:rsidR="00280259" w:rsidRDefault="00000000">
      <w:pPr>
        <w:numPr>
          <w:ilvl w:val="1"/>
          <w:numId w:val="6"/>
        </w:numPr>
        <w:pBdr>
          <w:top w:val="nil"/>
          <w:left w:val="nil"/>
          <w:bottom w:val="nil"/>
          <w:right w:val="nil"/>
          <w:between w:val="nil"/>
        </w:pBdr>
        <w:tabs>
          <w:tab w:val="left" w:pos="1742"/>
        </w:tabs>
        <w:ind w:right="818"/>
        <w:jc w:val="both"/>
      </w:pPr>
      <w:r>
        <w:rPr>
          <w:sz w:val="20"/>
          <w:szCs w:val="20"/>
        </w:rPr>
        <w:t>Credit for Community Service Time. Cadets in charge must complete the event sheet (prior to completion of the event) and deliver to SASI/ASI for signature.</w:t>
      </w:r>
    </w:p>
    <w:p w14:paraId="4868637D" w14:textId="77777777" w:rsidR="00280259" w:rsidRDefault="00000000">
      <w:pPr>
        <w:widowControl/>
        <w:spacing w:after="160" w:line="259" w:lineRule="auto"/>
        <w:rPr>
          <w:b/>
          <w:sz w:val="24"/>
          <w:szCs w:val="24"/>
        </w:rPr>
      </w:pPr>
      <w:bookmarkStart w:id="18" w:name="_2jxsxqh" w:colFirst="0" w:colLast="0"/>
      <w:bookmarkEnd w:id="18"/>
      <w:r>
        <w:br w:type="page"/>
      </w:r>
    </w:p>
    <w:p w14:paraId="67BD9F5B" w14:textId="77777777" w:rsidR="00280259" w:rsidRDefault="00280259">
      <w:pPr>
        <w:pStyle w:val="Heading1"/>
        <w:ind w:left="1784"/>
      </w:pPr>
    </w:p>
    <w:p w14:paraId="709743F1" w14:textId="77777777" w:rsidR="00280259" w:rsidRDefault="00000000">
      <w:pPr>
        <w:widowControl/>
        <w:spacing w:after="160" w:line="259" w:lineRule="auto"/>
        <w:jc w:val="center"/>
        <w:rPr>
          <w:b/>
          <w:sz w:val="24"/>
          <w:szCs w:val="24"/>
        </w:rPr>
      </w:pPr>
      <w:r>
        <w:rPr>
          <w:b/>
        </w:rPr>
        <w:t>CHAPTER 10 - AFJROTC CO-CURRICULAR ACTIVITIES/FIELD TRIPS</w:t>
      </w:r>
    </w:p>
    <w:p w14:paraId="7616653D" w14:textId="77777777" w:rsidR="00280259" w:rsidRDefault="00000000">
      <w:pPr>
        <w:numPr>
          <w:ilvl w:val="0"/>
          <w:numId w:val="7"/>
        </w:numPr>
        <w:pBdr>
          <w:top w:val="nil"/>
          <w:left w:val="nil"/>
          <w:bottom w:val="nil"/>
          <w:right w:val="nil"/>
          <w:between w:val="nil"/>
        </w:pBdr>
        <w:tabs>
          <w:tab w:val="left" w:pos="1401"/>
        </w:tabs>
        <w:spacing w:before="232"/>
        <w:ind w:right="818"/>
        <w:jc w:val="both"/>
        <w:rPr>
          <w:color w:val="000000"/>
        </w:rPr>
      </w:pPr>
      <w:r>
        <w:rPr>
          <w:color w:val="000000"/>
          <w:sz w:val="20"/>
          <w:szCs w:val="20"/>
        </w:rPr>
        <w:t xml:space="preserve">The Highland HS AFJROTC participates in a variety of co-curricular activities. Parades, drill meets, the annual Military Ball, awards ceremony are just some of the yearly activities. </w:t>
      </w:r>
      <w:proofErr w:type="gramStart"/>
      <w:r>
        <w:rPr>
          <w:color w:val="000000"/>
          <w:sz w:val="20"/>
          <w:szCs w:val="20"/>
        </w:rPr>
        <w:t>Following</w:t>
      </w:r>
      <w:proofErr w:type="gramEnd"/>
      <w:r>
        <w:rPr>
          <w:color w:val="000000"/>
          <w:sz w:val="20"/>
          <w:szCs w:val="20"/>
        </w:rPr>
        <w:t xml:space="preserve"> are some of the clubs and varied activities.</w:t>
      </w:r>
    </w:p>
    <w:p w14:paraId="5436DC8E" w14:textId="77777777" w:rsidR="00280259" w:rsidRDefault="00280259">
      <w:pPr>
        <w:pBdr>
          <w:top w:val="nil"/>
          <w:left w:val="nil"/>
          <w:bottom w:val="nil"/>
          <w:right w:val="nil"/>
          <w:between w:val="nil"/>
        </w:pBdr>
        <w:spacing w:before="11"/>
        <w:rPr>
          <w:color w:val="000000"/>
          <w:sz w:val="19"/>
          <w:szCs w:val="19"/>
        </w:rPr>
      </w:pPr>
    </w:p>
    <w:p w14:paraId="57B8161E" w14:textId="77777777" w:rsidR="00280259" w:rsidRDefault="00000000">
      <w:pPr>
        <w:numPr>
          <w:ilvl w:val="1"/>
          <w:numId w:val="7"/>
        </w:numPr>
        <w:pBdr>
          <w:top w:val="nil"/>
          <w:left w:val="nil"/>
          <w:bottom w:val="nil"/>
          <w:right w:val="nil"/>
          <w:between w:val="nil"/>
        </w:pBdr>
        <w:tabs>
          <w:tab w:val="left" w:pos="1742"/>
        </w:tabs>
        <w:rPr>
          <w:color w:val="000000"/>
        </w:rPr>
      </w:pPr>
      <w:r>
        <w:rPr>
          <w:b/>
          <w:color w:val="000000"/>
          <w:sz w:val="20"/>
          <w:szCs w:val="20"/>
        </w:rPr>
        <w:t>Unarmed Drill Team</w:t>
      </w:r>
      <w:r>
        <w:rPr>
          <w:color w:val="000000"/>
          <w:sz w:val="20"/>
          <w:szCs w:val="20"/>
        </w:rPr>
        <w:t xml:space="preserve"> - Performs regulation and exhibition unarmed </w:t>
      </w:r>
      <w:proofErr w:type="gramStart"/>
      <w:r>
        <w:rPr>
          <w:color w:val="000000"/>
          <w:sz w:val="20"/>
          <w:szCs w:val="20"/>
        </w:rPr>
        <w:t>drill</w:t>
      </w:r>
      <w:proofErr w:type="gramEnd"/>
    </w:p>
    <w:p w14:paraId="4C355144" w14:textId="77777777" w:rsidR="00280259" w:rsidRDefault="00000000">
      <w:pPr>
        <w:numPr>
          <w:ilvl w:val="1"/>
          <w:numId w:val="7"/>
        </w:numPr>
        <w:pBdr>
          <w:top w:val="nil"/>
          <w:left w:val="nil"/>
          <w:bottom w:val="nil"/>
          <w:right w:val="nil"/>
          <w:between w:val="nil"/>
        </w:pBdr>
        <w:tabs>
          <w:tab w:val="left" w:pos="1742"/>
        </w:tabs>
        <w:ind w:right="826"/>
        <w:rPr>
          <w:color w:val="000000"/>
        </w:rPr>
      </w:pPr>
      <w:r>
        <w:rPr>
          <w:b/>
          <w:color w:val="000000"/>
          <w:sz w:val="20"/>
          <w:szCs w:val="20"/>
        </w:rPr>
        <w:t>Armed Drill Team</w:t>
      </w:r>
      <w:r>
        <w:rPr>
          <w:color w:val="000000"/>
          <w:sz w:val="20"/>
          <w:szCs w:val="20"/>
        </w:rPr>
        <w:t xml:space="preserve"> - Performs regulation and exhibition armed drill using demilitarized and/or facsimile </w:t>
      </w:r>
      <w:proofErr w:type="gramStart"/>
      <w:r>
        <w:rPr>
          <w:color w:val="000000"/>
          <w:sz w:val="20"/>
          <w:szCs w:val="20"/>
        </w:rPr>
        <w:t>weapons</w:t>
      </w:r>
      <w:proofErr w:type="gramEnd"/>
    </w:p>
    <w:p w14:paraId="347B8BC6" w14:textId="77777777" w:rsidR="00280259" w:rsidRDefault="00000000">
      <w:pPr>
        <w:numPr>
          <w:ilvl w:val="1"/>
          <w:numId w:val="7"/>
        </w:numPr>
        <w:pBdr>
          <w:top w:val="nil"/>
          <w:left w:val="nil"/>
          <w:bottom w:val="nil"/>
          <w:right w:val="nil"/>
          <w:between w:val="nil"/>
        </w:pBdr>
        <w:tabs>
          <w:tab w:val="left" w:pos="1741"/>
          <w:tab w:val="left" w:pos="1742"/>
        </w:tabs>
        <w:ind w:right="828"/>
        <w:rPr>
          <w:color w:val="000000"/>
        </w:rPr>
      </w:pPr>
      <w:r>
        <w:rPr>
          <w:b/>
          <w:color w:val="000000"/>
          <w:sz w:val="20"/>
          <w:szCs w:val="20"/>
        </w:rPr>
        <w:t>Color Guard</w:t>
      </w:r>
      <w:r>
        <w:rPr>
          <w:color w:val="000000"/>
          <w:sz w:val="20"/>
          <w:szCs w:val="20"/>
        </w:rPr>
        <w:t xml:space="preserve"> - Performs regulation color guard drill and escorts the national and other colors during school sporting events and other special </w:t>
      </w:r>
      <w:proofErr w:type="gramStart"/>
      <w:r>
        <w:rPr>
          <w:color w:val="000000"/>
          <w:sz w:val="20"/>
          <w:szCs w:val="20"/>
        </w:rPr>
        <w:t>functions</w:t>
      </w:r>
      <w:proofErr w:type="gramEnd"/>
    </w:p>
    <w:p w14:paraId="02ADFE41" w14:textId="77777777" w:rsidR="00280259" w:rsidRDefault="00000000">
      <w:pPr>
        <w:numPr>
          <w:ilvl w:val="1"/>
          <w:numId w:val="7"/>
        </w:numPr>
        <w:pBdr>
          <w:top w:val="nil"/>
          <w:left w:val="nil"/>
          <w:bottom w:val="nil"/>
          <w:right w:val="nil"/>
          <w:between w:val="nil"/>
        </w:pBdr>
        <w:tabs>
          <w:tab w:val="left" w:pos="1742"/>
        </w:tabs>
        <w:ind w:right="822"/>
      </w:pPr>
      <w:r>
        <w:rPr>
          <w:b/>
          <w:sz w:val="20"/>
          <w:szCs w:val="20"/>
        </w:rPr>
        <w:t xml:space="preserve">Cyber Patriot </w:t>
      </w:r>
      <w:r>
        <w:rPr>
          <w:sz w:val="20"/>
          <w:szCs w:val="20"/>
        </w:rPr>
        <w:t>- Nationally sponsored cyber security competition</w:t>
      </w:r>
    </w:p>
    <w:p w14:paraId="67FFB67D" w14:textId="77777777" w:rsidR="00280259" w:rsidRDefault="00000000">
      <w:pPr>
        <w:numPr>
          <w:ilvl w:val="1"/>
          <w:numId w:val="7"/>
        </w:numPr>
        <w:pBdr>
          <w:top w:val="nil"/>
          <w:left w:val="nil"/>
          <w:bottom w:val="nil"/>
          <w:right w:val="nil"/>
          <w:between w:val="nil"/>
        </w:pBdr>
        <w:tabs>
          <w:tab w:val="left" w:pos="1742"/>
        </w:tabs>
        <w:ind w:right="822"/>
      </w:pPr>
      <w:r>
        <w:rPr>
          <w:b/>
          <w:sz w:val="20"/>
          <w:szCs w:val="20"/>
        </w:rPr>
        <w:t>JROTC Leadership Academic Bowl (JLAB</w:t>
      </w:r>
      <w:r>
        <w:rPr>
          <w:sz w:val="20"/>
          <w:szCs w:val="20"/>
        </w:rPr>
        <w:t>) - College Options Foundation sponsored competition based on testing knowledge of cadet first year text, SAT topics.</w:t>
      </w:r>
    </w:p>
    <w:p w14:paraId="5808C010" w14:textId="77777777" w:rsidR="00280259" w:rsidRDefault="00000000">
      <w:pPr>
        <w:numPr>
          <w:ilvl w:val="1"/>
          <w:numId w:val="7"/>
        </w:numPr>
        <w:pBdr>
          <w:top w:val="nil"/>
          <w:left w:val="nil"/>
          <w:bottom w:val="nil"/>
          <w:right w:val="nil"/>
          <w:between w:val="nil"/>
        </w:pBdr>
        <w:tabs>
          <w:tab w:val="left" w:pos="1742"/>
        </w:tabs>
        <w:ind w:right="822"/>
      </w:pPr>
      <w:r>
        <w:rPr>
          <w:b/>
          <w:sz w:val="20"/>
          <w:szCs w:val="20"/>
        </w:rPr>
        <w:t xml:space="preserve">RAIDER Team </w:t>
      </w:r>
      <w:r>
        <w:rPr>
          <w:sz w:val="20"/>
          <w:szCs w:val="20"/>
        </w:rPr>
        <w:t>- Physical/Tactically oriented competitive team that competes in physical strength and endurance events.</w:t>
      </w:r>
    </w:p>
    <w:p w14:paraId="62BD10CF" w14:textId="77777777" w:rsidR="00280259" w:rsidRDefault="00000000">
      <w:pPr>
        <w:numPr>
          <w:ilvl w:val="1"/>
          <w:numId w:val="7"/>
        </w:numPr>
        <w:pBdr>
          <w:top w:val="nil"/>
          <w:left w:val="nil"/>
          <w:bottom w:val="nil"/>
          <w:right w:val="nil"/>
          <w:between w:val="nil"/>
        </w:pBdr>
        <w:tabs>
          <w:tab w:val="left" w:pos="1742"/>
        </w:tabs>
        <w:spacing w:before="1"/>
        <w:ind w:right="822"/>
      </w:pPr>
      <w:r>
        <w:rPr>
          <w:b/>
          <w:sz w:val="20"/>
          <w:szCs w:val="20"/>
        </w:rPr>
        <w:t xml:space="preserve">Aircraft Modeling - </w:t>
      </w:r>
      <w:r>
        <w:rPr>
          <w:sz w:val="20"/>
          <w:szCs w:val="20"/>
        </w:rPr>
        <w:t>Team builds models for display in and around the JROTC work area.</w:t>
      </w:r>
    </w:p>
    <w:p w14:paraId="0A3ABDBA" w14:textId="77777777" w:rsidR="00280259" w:rsidRDefault="00000000">
      <w:pPr>
        <w:numPr>
          <w:ilvl w:val="1"/>
          <w:numId w:val="7"/>
        </w:numPr>
        <w:pBdr>
          <w:top w:val="nil"/>
          <w:left w:val="nil"/>
          <w:bottom w:val="nil"/>
          <w:right w:val="nil"/>
          <w:between w:val="nil"/>
        </w:pBdr>
        <w:tabs>
          <w:tab w:val="left" w:pos="1742"/>
        </w:tabs>
        <w:spacing w:before="1"/>
        <w:ind w:right="822"/>
        <w:rPr>
          <w:sz w:val="20"/>
          <w:szCs w:val="20"/>
        </w:rPr>
      </w:pPr>
      <w:r>
        <w:rPr>
          <w:b/>
          <w:sz w:val="20"/>
          <w:szCs w:val="20"/>
        </w:rPr>
        <w:t xml:space="preserve">Simulation and Drones </w:t>
      </w:r>
      <w:r>
        <w:rPr>
          <w:sz w:val="20"/>
          <w:szCs w:val="20"/>
        </w:rPr>
        <w:t xml:space="preserve">- Complete the SASI developed program using flight simulator and </w:t>
      </w:r>
      <w:proofErr w:type="gramStart"/>
      <w:r>
        <w:rPr>
          <w:sz w:val="20"/>
          <w:szCs w:val="20"/>
        </w:rPr>
        <w:t>drones</w:t>
      </w:r>
      <w:proofErr w:type="gramEnd"/>
    </w:p>
    <w:p w14:paraId="0A8D4AF6" w14:textId="77777777" w:rsidR="00280259" w:rsidRDefault="00280259">
      <w:pPr>
        <w:tabs>
          <w:tab w:val="left" w:pos="1742"/>
        </w:tabs>
        <w:spacing w:before="1"/>
        <w:ind w:right="822"/>
      </w:pPr>
    </w:p>
    <w:p w14:paraId="6981704B" w14:textId="77777777" w:rsidR="00280259" w:rsidRDefault="00000000">
      <w:pPr>
        <w:numPr>
          <w:ilvl w:val="0"/>
          <w:numId w:val="7"/>
        </w:numPr>
        <w:pBdr>
          <w:top w:val="nil"/>
          <w:left w:val="nil"/>
          <w:bottom w:val="nil"/>
          <w:right w:val="nil"/>
          <w:between w:val="nil"/>
        </w:pBdr>
        <w:tabs>
          <w:tab w:val="left" w:pos="1401"/>
        </w:tabs>
        <w:ind w:right="821"/>
        <w:jc w:val="both"/>
      </w:pPr>
      <w:r>
        <w:rPr>
          <w:b/>
          <w:sz w:val="20"/>
          <w:szCs w:val="20"/>
        </w:rPr>
        <w:t>Field Trips (Curriculum-in-Action (CIA) Trips)</w:t>
      </w:r>
      <w:r>
        <w:rPr>
          <w:sz w:val="20"/>
          <w:szCs w:val="20"/>
        </w:rPr>
        <w:t xml:space="preserve">—An attempt will be made to provide at least one CIA trip each year. These trips will be used to enhance the classroom and cadet experience, and expose cadets to military, historical, and aerospace industries.  Permission slips are required for each field trip in addition to any organization specific permission slip (CLC, CAP, </w:t>
      </w:r>
      <w:proofErr w:type="spellStart"/>
      <w:r>
        <w:rPr>
          <w:sz w:val="20"/>
          <w:szCs w:val="20"/>
        </w:rPr>
        <w:t>etc</w:t>
      </w:r>
      <w:proofErr w:type="spellEnd"/>
      <w:r>
        <w:rPr>
          <w:sz w:val="20"/>
          <w:szCs w:val="20"/>
        </w:rPr>
        <w:t>).</w:t>
      </w:r>
    </w:p>
    <w:p w14:paraId="25BDDE8A" w14:textId="77777777" w:rsidR="00280259" w:rsidRDefault="00280259">
      <w:pPr>
        <w:pBdr>
          <w:top w:val="nil"/>
          <w:left w:val="nil"/>
          <w:bottom w:val="nil"/>
          <w:right w:val="nil"/>
          <w:between w:val="nil"/>
        </w:pBdr>
        <w:tabs>
          <w:tab w:val="left" w:pos="1401"/>
        </w:tabs>
        <w:ind w:right="821"/>
        <w:jc w:val="both"/>
        <w:rPr>
          <w:sz w:val="20"/>
          <w:szCs w:val="20"/>
        </w:rPr>
      </w:pPr>
    </w:p>
    <w:p w14:paraId="000F2030" w14:textId="77777777" w:rsidR="00280259" w:rsidRDefault="00280259">
      <w:pPr>
        <w:pBdr>
          <w:top w:val="nil"/>
          <w:left w:val="nil"/>
          <w:bottom w:val="nil"/>
          <w:right w:val="nil"/>
          <w:between w:val="nil"/>
        </w:pBdr>
        <w:tabs>
          <w:tab w:val="left" w:pos="1401"/>
        </w:tabs>
        <w:ind w:right="821"/>
        <w:jc w:val="both"/>
        <w:rPr>
          <w:sz w:val="20"/>
          <w:szCs w:val="20"/>
        </w:rPr>
      </w:pPr>
    </w:p>
    <w:p w14:paraId="5F5292EC" w14:textId="77777777" w:rsidR="00280259" w:rsidRDefault="00280259">
      <w:pPr>
        <w:pBdr>
          <w:top w:val="nil"/>
          <w:left w:val="nil"/>
          <w:bottom w:val="nil"/>
          <w:right w:val="nil"/>
          <w:between w:val="nil"/>
        </w:pBdr>
        <w:tabs>
          <w:tab w:val="left" w:pos="1401"/>
        </w:tabs>
        <w:ind w:right="821"/>
        <w:jc w:val="both"/>
        <w:rPr>
          <w:sz w:val="20"/>
          <w:szCs w:val="20"/>
        </w:rPr>
      </w:pPr>
    </w:p>
    <w:p w14:paraId="7DDB5E7E" w14:textId="77777777" w:rsidR="00280259" w:rsidRDefault="00280259">
      <w:pPr>
        <w:pBdr>
          <w:top w:val="nil"/>
          <w:left w:val="nil"/>
          <w:bottom w:val="nil"/>
          <w:right w:val="nil"/>
          <w:between w:val="nil"/>
        </w:pBdr>
        <w:tabs>
          <w:tab w:val="left" w:pos="1401"/>
        </w:tabs>
        <w:ind w:right="821"/>
        <w:jc w:val="both"/>
        <w:rPr>
          <w:sz w:val="20"/>
          <w:szCs w:val="20"/>
        </w:rPr>
      </w:pPr>
    </w:p>
    <w:p w14:paraId="63C511CA" w14:textId="77777777" w:rsidR="00280259" w:rsidRDefault="00280259">
      <w:pPr>
        <w:pBdr>
          <w:top w:val="nil"/>
          <w:left w:val="nil"/>
          <w:bottom w:val="nil"/>
          <w:right w:val="nil"/>
          <w:between w:val="nil"/>
        </w:pBdr>
        <w:tabs>
          <w:tab w:val="left" w:pos="1401"/>
        </w:tabs>
        <w:ind w:right="821"/>
        <w:jc w:val="both"/>
        <w:rPr>
          <w:sz w:val="20"/>
          <w:szCs w:val="20"/>
        </w:rPr>
      </w:pPr>
    </w:p>
    <w:p w14:paraId="1A4862B4" w14:textId="77777777" w:rsidR="00280259" w:rsidRDefault="00280259">
      <w:pPr>
        <w:pBdr>
          <w:top w:val="nil"/>
          <w:left w:val="nil"/>
          <w:bottom w:val="nil"/>
          <w:right w:val="nil"/>
          <w:between w:val="nil"/>
        </w:pBdr>
        <w:tabs>
          <w:tab w:val="left" w:pos="1401"/>
        </w:tabs>
        <w:ind w:right="821"/>
        <w:jc w:val="both"/>
        <w:rPr>
          <w:sz w:val="20"/>
          <w:szCs w:val="20"/>
        </w:rPr>
      </w:pPr>
    </w:p>
    <w:p w14:paraId="65FF5194" w14:textId="77777777" w:rsidR="00280259" w:rsidRDefault="00280259">
      <w:pPr>
        <w:pBdr>
          <w:top w:val="nil"/>
          <w:left w:val="nil"/>
          <w:bottom w:val="nil"/>
          <w:right w:val="nil"/>
          <w:between w:val="nil"/>
        </w:pBdr>
        <w:tabs>
          <w:tab w:val="left" w:pos="1401"/>
        </w:tabs>
        <w:ind w:right="821"/>
        <w:jc w:val="both"/>
        <w:rPr>
          <w:sz w:val="20"/>
          <w:szCs w:val="20"/>
        </w:rPr>
      </w:pPr>
    </w:p>
    <w:p w14:paraId="0EE991D4" w14:textId="77777777" w:rsidR="00280259" w:rsidRDefault="00280259">
      <w:pPr>
        <w:pBdr>
          <w:top w:val="nil"/>
          <w:left w:val="nil"/>
          <w:bottom w:val="nil"/>
          <w:right w:val="nil"/>
          <w:between w:val="nil"/>
        </w:pBdr>
        <w:tabs>
          <w:tab w:val="left" w:pos="1401"/>
        </w:tabs>
        <w:ind w:right="821"/>
        <w:jc w:val="both"/>
        <w:rPr>
          <w:sz w:val="20"/>
          <w:szCs w:val="20"/>
        </w:rPr>
      </w:pPr>
    </w:p>
    <w:p w14:paraId="318C3D8B" w14:textId="77777777" w:rsidR="00280259" w:rsidRDefault="00280259">
      <w:pPr>
        <w:pBdr>
          <w:top w:val="nil"/>
          <w:left w:val="nil"/>
          <w:bottom w:val="nil"/>
          <w:right w:val="nil"/>
          <w:between w:val="nil"/>
        </w:pBdr>
        <w:tabs>
          <w:tab w:val="left" w:pos="1401"/>
        </w:tabs>
        <w:ind w:right="821"/>
        <w:jc w:val="both"/>
        <w:rPr>
          <w:sz w:val="20"/>
          <w:szCs w:val="20"/>
        </w:rPr>
      </w:pPr>
    </w:p>
    <w:p w14:paraId="6C21DAEE" w14:textId="77777777" w:rsidR="00280259" w:rsidRDefault="00280259">
      <w:pPr>
        <w:pBdr>
          <w:top w:val="nil"/>
          <w:left w:val="nil"/>
          <w:bottom w:val="nil"/>
          <w:right w:val="nil"/>
          <w:between w:val="nil"/>
        </w:pBdr>
        <w:tabs>
          <w:tab w:val="left" w:pos="1401"/>
        </w:tabs>
        <w:ind w:right="821"/>
        <w:jc w:val="both"/>
        <w:rPr>
          <w:sz w:val="20"/>
          <w:szCs w:val="20"/>
        </w:rPr>
      </w:pPr>
    </w:p>
    <w:p w14:paraId="69D8C9B4" w14:textId="77777777" w:rsidR="00280259" w:rsidRDefault="00280259">
      <w:pPr>
        <w:pBdr>
          <w:top w:val="nil"/>
          <w:left w:val="nil"/>
          <w:bottom w:val="nil"/>
          <w:right w:val="nil"/>
          <w:between w:val="nil"/>
        </w:pBdr>
        <w:tabs>
          <w:tab w:val="left" w:pos="1401"/>
        </w:tabs>
        <w:ind w:right="821"/>
        <w:jc w:val="both"/>
        <w:rPr>
          <w:sz w:val="20"/>
          <w:szCs w:val="20"/>
        </w:rPr>
      </w:pPr>
    </w:p>
    <w:p w14:paraId="3CBEF84D" w14:textId="77777777" w:rsidR="00280259" w:rsidRDefault="00280259">
      <w:pPr>
        <w:pBdr>
          <w:top w:val="nil"/>
          <w:left w:val="nil"/>
          <w:bottom w:val="nil"/>
          <w:right w:val="nil"/>
          <w:between w:val="nil"/>
        </w:pBdr>
        <w:tabs>
          <w:tab w:val="left" w:pos="1401"/>
        </w:tabs>
        <w:ind w:right="821"/>
        <w:jc w:val="both"/>
        <w:rPr>
          <w:sz w:val="20"/>
          <w:szCs w:val="20"/>
        </w:rPr>
      </w:pPr>
    </w:p>
    <w:p w14:paraId="054869C2" w14:textId="77777777" w:rsidR="00280259" w:rsidRDefault="00280259">
      <w:pPr>
        <w:pBdr>
          <w:top w:val="nil"/>
          <w:left w:val="nil"/>
          <w:bottom w:val="nil"/>
          <w:right w:val="nil"/>
          <w:between w:val="nil"/>
        </w:pBdr>
        <w:tabs>
          <w:tab w:val="left" w:pos="1401"/>
        </w:tabs>
        <w:ind w:right="821"/>
        <w:jc w:val="both"/>
        <w:rPr>
          <w:sz w:val="20"/>
          <w:szCs w:val="20"/>
        </w:rPr>
      </w:pPr>
    </w:p>
    <w:p w14:paraId="460DEB67" w14:textId="77777777" w:rsidR="00280259" w:rsidRDefault="00280259">
      <w:pPr>
        <w:pBdr>
          <w:top w:val="nil"/>
          <w:left w:val="nil"/>
          <w:bottom w:val="nil"/>
          <w:right w:val="nil"/>
          <w:between w:val="nil"/>
        </w:pBdr>
        <w:tabs>
          <w:tab w:val="left" w:pos="1401"/>
        </w:tabs>
        <w:ind w:right="821"/>
        <w:jc w:val="both"/>
        <w:rPr>
          <w:sz w:val="20"/>
          <w:szCs w:val="20"/>
        </w:rPr>
      </w:pPr>
    </w:p>
    <w:p w14:paraId="1F0CA38A" w14:textId="77777777" w:rsidR="00280259" w:rsidRDefault="00280259">
      <w:pPr>
        <w:pBdr>
          <w:top w:val="nil"/>
          <w:left w:val="nil"/>
          <w:bottom w:val="nil"/>
          <w:right w:val="nil"/>
          <w:between w:val="nil"/>
        </w:pBdr>
        <w:tabs>
          <w:tab w:val="left" w:pos="1401"/>
        </w:tabs>
        <w:ind w:right="821"/>
        <w:jc w:val="both"/>
        <w:rPr>
          <w:sz w:val="20"/>
          <w:szCs w:val="20"/>
        </w:rPr>
      </w:pPr>
    </w:p>
    <w:p w14:paraId="42EAA5CC" w14:textId="77777777" w:rsidR="00280259" w:rsidRDefault="00280259">
      <w:pPr>
        <w:pBdr>
          <w:top w:val="nil"/>
          <w:left w:val="nil"/>
          <w:bottom w:val="nil"/>
          <w:right w:val="nil"/>
          <w:between w:val="nil"/>
        </w:pBdr>
        <w:tabs>
          <w:tab w:val="left" w:pos="1401"/>
        </w:tabs>
        <w:ind w:right="821"/>
        <w:jc w:val="both"/>
        <w:rPr>
          <w:sz w:val="20"/>
          <w:szCs w:val="20"/>
        </w:rPr>
      </w:pPr>
    </w:p>
    <w:p w14:paraId="3EE75395" w14:textId="77777777" w:rsidR="00280259" w:rsidRDefault="00280259">
      <w:pPr>
        <w:pBdr>
          <w:top w:val="nil"/>
          <w:left w:val="nil"/>
          <w:bottom w:val="nil"/>
          <w:right w:val="nil"/>
          <w:between w:val="nil"/>
        </w:pBdr>
        <w:tabs>
          <w:tab w:val="left" w:pos="1401"/>
        </w:tabs>
        <w:ind w:right="821"/>
        <w:jc w:val="both"/>
        <w:rPr>
          <w:sz w:val="20"/>
          <w:szCs w:val="20"/>
        </w:rPr>
      </w:pPr>
    </w:p>
    <w:p w14:paraId="4B7E581D" w14:textId="77777777" w:rsidR="00280259" w:rsidRDefault="00280259">
      <w:pPr>
        <w:pBdr>
          <w:top w:val="nil"/>
          <w:left w:val="nil"/>
          <w:bottom w:val="nil"/>
          <w:right w:val="nil"/>
          <w:between w:val="nil"/>
        </w:pBdr>
        <w:tabs>
          <w:tab w:val="left" w:pos="1401"/>
        </w:tabs>
        <w:ind w:right="821"/>
        <w:jc w:val="both"/>
        <w:rPr>
          <w:sz w:val="20"/>
          <w:szCs w:val="20"/>
        </w:rPr>
      </w:pPr>
    </w:p>
    <w:p w14:paraId="49073A55" w14:textId="77777777" w:rsidR="00280259" w:rsidRDefault="00280259">
      <w:pPr>
        <w:pBdr>
          <w:top w:val="nil"/>
          <w:left w:val="nil"/>
          <w:bottom w:val="nil"/>
          <w:right w:val="nil"/>
          <w:between w:val="nil"/>
        </w:pBdr>
        <w:tabs>
          <w:tab w:val="left" w:pos="1401"/>
        </w:tabs>
        <w:ind w:right="821"/>
        <w:jc w:val="both"/>
        <w:rPr>
          <w:sz w:val="20"/>
          <w:szCs w:val="20"/>
        </w:rPr>
      </w:pPr>
    </w:p>
    <w:p w14:paraId="3555BB00" w14:textId="77777777" w:rsidR="00280259" w:rsidRDefault="00280259">
      <w:pPr>
        <w:pBdr>
          <w:top w:val="nil"/>
          <w:left w:val="nil"/>
          <w:bottom w:val="nil"/>
          <w:right w:val="nil"/>
          <w:between w:val="nil"/>
        </w:pBdr>
        <w:tabs>
          <w:tab w:val="left" w:pos="1401"/>
        </w:tabs>
        <w:ind w:right="821"/>
        <w:jc w:val="both"/>
        <w:rPr>
          <w:sz w:val="20"/>
          <w:szCs w:val="20"/>
        </w:rPr>
      </w:pPr>
    </w:p>
    <w:p w14:paraId="34F3CCF6" w14:textId="77777777" w:rsidR="00280259" w:rsidRDefault="00280259">
      <w:pPr>
        <w:pBdr>
          <w:top w:val="nil"/>
          <w:left w:val="nil"/>
          <w:bottom w:val="nil"/>
          <w:right w:val="nil"/>
          <w:between w:val="nil"/>
        </w:pBdr>
        <w:tabs>
          <w:tab w:val="left" w:pos="1401"/>
        </w:tabs>
        <w:ind w:right="821"/>
        <w:jc w:val="both"/>
        <w:rPr>
          <w:sz w:val="20"/>
          <w:szCs w:val="20"/>
        </w:rPr>
      </w:pPr>
    </w:p>
    <w:p w14:paraId="080ACAAB" w14:textId="77777777" w:rsidR="00280259" w:rsidRDefault="00280259">
      <w:pPr>
        <w:pBdr>
          <w:top w:val="nil"/>
          <w:left w:val="nil"/>
          <w:bottom w:val="nil"/>
          <w:right w:val="nil"/>
          <w:between w:val="nil"/>
        </w:pBdr>
        <w:tabs>
          <w:tab w:val="left" w:pos="1401"/>
        </w:tabs>
        <w:ind w:right="821"/>
        <w:jc w:val="both"/>
        <w:rPr>
          <w:sz w:val="20"/>
          <w:szCs w:val="20"/>
        </w:rPr>
      </w:pPr>
    </w:p>
    <w:p w14:paraId="210DB8AC" w14:textId="77777777" w:rsidR="00280259" w:rsidRDefault="00280259">
      <w:pPr>
        <w:pBdr>
          <w:top w:val="nil"/>
          <w:left w:val="nil"/>
          <w:bottom w:val="nil"/>
          <w:right w:val="nil"/>
          <w:between w:val="nil"/>
        </w:pBdr>
        <w:tabs>
          <w:tab w:val="left" w:pos="1401"/>
        </w:tabs>
        <w:ind w:right="821"/>
        <w:jc w:val="both"/>
        <w:rPr>
          <w:sz w:val="20"/>
          <w:szCs w:val="20"/>
        </w:rPr>
      </w:pPr>
    </w:p>
    <w:p w14:paraId="26725AF4" w14:textId="77777777" w:rsidR="00280259" w:rsidRDefault="00280259">
      <w:pPr>
        <w:pBdr>
          <w:top w:val="nil"/>
          <w:left w:val="nil"/>
          <w:bottom w:val="nil"/>
          <w:right w:val="nil"/>
          <w:between w:val="nil"/>
        </w:pBdr>
        <w:tabs>
          <w:tab w:val="left" w:pos="1401"/>
        </w:tabs>
        <w:ind w:right="821"/>
        <w:jc w:val="both"/>
        <w:rPr>
          <w:sz w:val="20"/>
          <w:szCs w:val="20"/>
        </w:rPr>
      </w:pPr>
    </w:p>
    <w:p w14:paraId="0C180C86" w14:textId="77777777" w:rsidR="00280259" w:rsidRDefault="00280259">
      <w:pPr>
        <w:pBdr>
          <w:top w:val="nil"/>
          <w:left w:val="nil"/>
          <w:bottom w:val="nil"/>
          <w:right w:val="nil"/>
          <w:between w:val="nil"/>
        </w:pBdr>
        <w:tabs>
          <w:tab w:val="left" w:pos="1401"/>
        </w:tabs>
        <w:ind w:right="821"/>
        <w:jc w:val="both"/>
        <w:rPr>
          <w:sz w:val="20"/>
          <w:szCs w:val="20"/>
        </w:rPr>
      </w:pPr>
    </w:p>
    <w:p w14:paraId="11A527E8" w14:textId="77777777" w:rsidR="00280259" w:rsidRDefault="00280259">
      <w:pPr>
        <w:pBdr>
          <w:top w:val="nil"/>
          <w:left w:val="nil"/>
          <w:bottom w:val="nil"/>
          <w:right w:val="nil"/>
          <w:between w:val="nil"/>
        </w:pBdr>
        <w:tabs>
          <w:tab w:val="left" w:pos="1401"/>
        </w:tabs>
        <w:ind w:right="821"/>
        <w:jc w:val="both"/>
        <w:rPr>
          <w:sz w:val="20"/>
          <w:szCs w:val="20"/>
        </w:rPr>
      </w:pPr>
    </w:p>
    <w:p w14:paraId="07F89DBE" w14:textId="77777777" w:rsidR="00280259" w:rsidRDefault="00280259">
      <w:pPr>
        <w:widowControl/>
        <w:spacing w:after="160" w:line="259" w:lineRule="auto"/>
        <w:rPr>
          <w:b/>
          <w:sz w:val="24"/>
          <w:szCs w:val="24"/>
        </w:rPr>
      </w:pPr>
    </w:p>
    <w:p w14:paraId="67C826D0" w14:textId="77777777" w:rsidR="00280259" w:rsidRDefault="00000000">
      <w:pPr>
        <w:pStyle w:val="Heading1"/>
        <w:spacing w:line="276" w:lineRule="auto"/>
        <w:ind w:left="2160"/>
      </w:pPr>
      <w:r>
        <w:t>CHAPTER 11 – COURSE OUTLINE AND GRADING POLICY</w:t>
      </w:r>
    </w:p>
    <w:p w14:paraId="0485DA86" w14:textId="77777777" w:rsidR="00280259" w:rsidRDefault="00280259">
      <w:pPr>
        <w:pBdr>
          <w:top w:val="nil"/>
          <w:left w:val="nil"/>
          <w:bottom w:val="nil"/>
          <w:right w:val="nil"/>
          <w:between w:val="nil"/>
        </w:pBdr>
        <w:spacing w:before="10"/>
        <w:rPr>
          <w:i/>
          <w:color w:val="000000"/>
          <w:sz w:val="19"/>
          <w:szCs w:val="19"/>
        </w:rPr>
      </w:pPr>
    </w:p>
    <w:p w14:paraId="1E1CFBCE" w14:textId="77777777" w:rsidR="00280259" w:rsidRDefault="00000000">
      <w:pPr>
        <w:widowControl/>
        <w:numPr>
          <w:ilvl w:val="0"/>
          <w:numId w:val="25"/>
        </w:numPr>
      </w:pPr>
      <w:r>
        <w:lastRenderedPageBreak/>
        <w:t>AFJROTC uses the Highland High School grade scale to determine your letter/numeric grade.  The following factors affect your grade:</w:t>
      </w:r>
    </w:p>
    <w:p w14:paraId="58F4DF5B" w14:textId="77777777" w:rsidR="00280259" w:rsidRDefault="00280259"/>
    <w:p w14:paraId="452997E0" w14:textId="77777777" w:rsidR="00280259" w:rsidRDefault="00000000">
      <w:pPr>
        <w:widowControl/>
        <w:numPr>
          <w:ilvl w:val="1"/>
          <w:numId w:val="25"/>
        </w:numPr>
        <w:pBdr>
          <w:top w:val="nil"/>
          <w:left w:val="nil"/>
          <w:bottom w:val="nil"/>
          <w:right w:val="nil"/>
          <w:between w:val="nil"/>
        </w:pBdr>
        <w:rPr>
          <w:color w:val="000000"/>
        </w:rPr>
      </w:pPr>
      <w:r>
        <w:rPr>
          <w:color w:val="000000"/>
        </w:rPr>
        <w:t>Quizzes and tests are worth 100 points.  There will be a minimum of two quizzes</w:t>
      </w:r>
      <w:r>
        <w:t xml:space="preserve"> and</w:t>
      </w:r>
      <w:r>
        <w:rPr>
          <w:color w:val="000000"/>
        </w:rPr>
        <w:t xml:space="preserve"> two tests</w:t>
      </w:r>
      <w:r>
        <w:t xml:space="preserve"> </w:t>
      </w:r>
      <w:r>
        <w:rPr>
          <w:color w:val="000000"/>
        </w:rPr>
        <w:t>per marking period.</w:t>
      </w:r>
    </w:p>
    <w:p w14:paraId="67B442D7" w14:textId="77777777" w:rsidR="00280259" w:rsidRDefault="00000000">
      <w:pPr>
        <w:widowControl/>
        <w:numPr>
          <w:ilvl w:val="1"/>
          <w:numId w:val="25"/>
        </w:numPr>
        <w:pBdr>
          <w:top w:val="nil"/>
          <w:left w:val="nil"/>
          <w:bottom w:val="nil"/>
          <w:right w:val="nil"/>
          <w:between w:val="nil"/>
        </w:pBdr>
        <w:rPr>
          <w:color w:val="000000"/>
        </w:rPr>
      </w:pPr>
      <w:proofErr w:type="gramStart"/>
      <w:r>
        <w:t>Possibility</w:t>
      </w:r>
      <w:proofErr w:type="gramEnd"/>
      <w:r>
        <w:t xml:space="preserve"> of one</w:t>
      </w:r>
      <w:r>
        <w:rPr>
          <w:color w:val="000000"/>
        </w:rPr>
        <w:t xml:space="preserve"> short oral or written p</w:t>
      </w:r>
      <w:r>
        <w:rPr>
          <w:color w:val="000000"/>
          <w:highlight w:val="white"/>
        </w:rPr>
        <w:t>resentation per year</w:t>
      </w:r>
      <w:r>
        <w:rPr>
          <w:highlight w:val="white"/>
        </w:rPr>
        <w:t>,</w:t>
      </w:r>
      <w:r>
        <w:rPr>
          <w:color w:val="000000"/>
          <w:highlight w:val="white"/>
        </w:rPr>
        <w:t xml:space="preserve"> </w:t>
      </w:r>
      <w:r>
        <w:rPr>
          <w:highlight w:val="white"/>
        </w:rPr>
        <w:t>e</w:t>
      </w:r>
      <w:r>
        <w:rPr>
          <w:color w:val="000000"/>
          <w:highlight w:val="white"/>
        </w:rPr>
        <w:t xml:space="preserve">ach worth 100 points. </w:t>
      </w:r>
      <w:r>
        <w:rPr>
          <w:highlight w:val="white"/>
        </w:rPr>
        <w:t xml:space="preserve">If assigned, this </w:t>
      </w:r>
      <w:r>
        <w:rPr>
          <w:color w:val="000000"/>
          <w:highlight w:val="white"/>
        </w:rPr>
        <w:t xml:space="preserve">will be graded as </w:t>
      </w:r>
      <w:r>
        <w:rPr>
          <w:highlight w:val="white"/>
        </w:rPr>
        <w:t>a TEST GRADE</w:t>
      </w:r>
      <w:r>
        <w:rPr>
          <w:color w:val="000000"/>
          <w:highlight w:val="white"/>
        </w:rPr>
        <w:t>.</w:t>
      </w:r>
    </w:p>
    <w:p w14:paraId="0975237A" w14:textId="77777777" w:rsidR="00280259" w:rsidRDefault="00000000">
      <w:pPr>
        <w:widowControl/>
        <w:numPr>
          <w:ilvl w:val="1"/>
          <w:numId w:val="25"/>
        </w:numPr>
        <w:pBdr>
          <w:top w:val="nil"/>
          <w:left w:val="nil"/>
          <w:bottom w:val="nil"/>
          <w:right w:val="nil"/>
          <w:between w:val="nil"/>
        </w:pBdr>
        <w:rPr>
          <w:highlight w:val="white"/>
        </w:rPr>
      </w:pPr>
      <w:r>
        <w:rPr>
          <w:highlight w:val="white"/>
        </w:rPr>
        <w:t xml:space="preserve">Two Drill and Ceremonies evaluations, which are performance and or academic, based. Drill evaluations will use a </w:t>
      </w:r>
      <w:proofErr w:type="gramStart"/>
      <w:r>
        <w:rPr>
          <w:highlight w:val="white"/>
        </w:rPr>
        <w:t>30 step</w:t>
      </w:r>
      <w:proofErr w:type="gramEnd"/>
      <w:r>
        <w:rPr>
          <w:highlight w:val="white"/>
        </w:rPr>
        <w:t xml:space="preserve"> drill sequence.  These will be graded as homework/classwork. </w:t>
      </w:r>
    </w:p>
    <w:p w14:paraId="6DDEABFA" w14:textId="77777777" w:rsidR="00280259" w:rsidRDefault="00000000">
      <w:pPr>
        <w:widowControl/>
        <w:numPr>
          <w:ilvl w:val="1"/>
          <w:numId w:val="25"/>
        </w:numPr>
        <w:pBdr>
          <w:top w:val="nil"/>
          <w:left w:val="nil"/>
          <w:bottom w:val="nil"/>
          <w:right w:val="nil"/>
          <w:between w:val="nil"/>
        </w:pBdr>
        <w:rPr>
          <w:highlight w:val="white"/>
        </w:rPr>
      </w:pPr>
      <w:r>
        <w:rPr>
          <w:b/>
          <w:highlight w:val="white"/>
        </w:rPr>
        <w:t>Weekly uniform grade</w:t>
      </w:r>
      <w:r>
        <w:rPr>
          <w:highlight w:val="white"/>
        </w:rPr>
        <w:t xml:space="preserve">.  Wear the proper uniform each uniform day (for the ENTIRE DAY). </w:t>
      </w:r>
      <w:r>
        <w:rPr>
          <w:b/>
          <w:highlight w:val="white"/>
        </w:rPr>
        <w:t>Uniform wear will be an overall 30 percent of your class grade.</w:t>
      </w:r>
      <w:r>
        <w:rPr>
          <w:highlight w:val="white"/>
        </w:rPr>
        <w:t xml:space="preserve"> If it is discovered that a cadet did not wear the uniform for the entire school day, their grade will be changed to a zero. The only exceptions are first and last period gym or during labs, or industrial/art classes that may damage the uniform.  Mid-day gym period cadets must wear their uniform for all other periods. Covering uniform with civilian attire is not allowed;</w:t>
      </w:r>
      <w:r>
        <w:rPr>
          <w:b/>
          <w:highlight w:val="white"/>
        </w:rPr>
        <w:t xml:space="preserve"> CADETS WILL NOT WEAR HOODIES OVER UNIFORM AT ANY TIME.</w:t>
      </w:r>
      <w:r>
        <w:rPr>
          <w:highlight w:val="white"/>
        </w:rPr>
        <w:t xml:space="preserve"> </w:t>
      </w:r>
    </w:p>
    <w:p w14:paraId="1278798E" w14:textId="77777777" w:rsidR="00280259" w:rsidRDefault="00000000">
      <w:pPr>
        <w:pBdr>
          <w:top w:val="nil"/>
          <w:left w:val="nil"/>
          <w:bottom w:val="nil"/>
          <w:right w:val="nil"/>
          <w:between w:val="nil"/>
        </w:pBdr>
        <w:ind w:left="1080"/>
        <w:rPr>
          <w:highlight w:val="white"/>
        </w:rPr>
      </w:pPr>
      <w:r>
        <w:rPr>
          <w:highlight w:val="white"/>
        </w:rPr>
        <w:t xml:space="preserve">To reiterate, </w:t>
      </w:r>
      <w:r>
        <w:rPr>
          <w:highlight w:val="white"/>
          <w:u w:val="single"/>
        </w:rPr>
        <w:t>Non-compliance may result in</w:t>
      </w:r>
      <w:r>
        <w:rPr>
          <w:highlight w:val="white"/>
        </w:rPr>
        <w:t xml:space="preserve"> a grade of 0 for the uniform day.   Additional occurrences will result </w:t>
      </w:r>
      <w:proofErr w:type="gramStart"/>
      <w:r>
        <w:rPr>
          <w:highlight w:val="white"/>
        </w:rPr>
        <w:t>in  an</w:t>
      </w:r>
      <w:proofErr w:type="gramEnd"/>
      <w:r>
        <w:rPr>
          <w:highlight w:val="white"/>
        </w:rPr>
        <w:t xml:space="preserve"> interview with the instructors on </w:t>
      </w:r>
      <w:r>
        <w:rPr>
          <w:highlight w:val="white"/>
          <w:u w:val="single"/>
        </w:rPr>
        <w:t xml:space="preserve">possible dismissal from the program. </w:t>
      </w:r>
      <w:r>
        <w:rPr>
          <w:highlight w:val="white"/>
        </w:rPr>
        <w:t xml:space="preserve"> </w:t>
      </w:r>
    </w:p>
    <w:p w14:paraId="32DBE712" w14:textId="77777777" w:rsidR="00280259" w:rsidRDefault="00280259">
      <w:pPr>
        <w:pBdr>
          <w:top w:val="nil"/>
          <w:left w:val="nil"/>
          <w:bottom w:val="nil"/>
          <w:right w:val="nil"/>
          <w:between w:val="nil"/>
        </w:pBdr>
        <w:ind w:left="1080"/>
      </w:pPr>
    </w:p>
    <w:p w14:paraId="393C7701" w14:textId="77777777" w:rsidR="00280259" w:rsidRDefault="00000000">
      <w:pPr>
        <w:pBdr>
          <w:top w:val="nil"/>
          <w:left w:val="nil"/>
          <w:bottom w:val="nil"/>
          <w:right w:val="nil"/>
          <w:between w:val="nil"/>
        </w:pBdr>
        <w:ind w:left="1080"/>
        <w:rPr>
          <w:b/>
          <w:highlight w:val="white"/>
        </w:rPr>
      </w:pPr>
      <w:r>
        <w:rPr>
          <w:highlight w:val="white"/>
        </w:rPr>
        <w:t xml:space="preserve">IN ADDITION, </w:t>
      </w:r>
      <w:r>
        <w:rPr>
          <w:b/>
          <w:highlight w:val="white"/>
        </w:rPr>
        <w:t xml:space="preserve">IF A CADET MISSES UNIFORM DAY (Wednesday), THEY MUST WEAR THE UNIFORM THE NEXT DAY THEY ARE IN SCHOOL (Thursday or Friday). </w:t>
      </w:r>
      <w:r>
        <w:rPr>
          <w:highlight w:val="white"/>
        </w:rPr>
        <w:t xml:space="preserve">IF THEIR CLASS DOES NOT </w:t>
      </w:r>
      <w:proofErr w:type="gramStart"/>
      <w:r>
        <w:rPr>
          <w:highlight w:val="white"/>
        </w:rPr>
        <w:t>MEET</w:t>
      </w:r>
      <w:proofErr w:type="gramEnd"/>
      <w:r>
        <w:rPr>
          <w:highlight w:val="white"/>
        </w:rPr>
        <w:t xml:space="preserve"> THEY MUST REPORT TO D101 BEFORE </w:t>
      </w:r>
      <w:proofErr w:type="gramStart"/>
      <w:r>
        <w:rPr>
          <w:highlight w:val="white"/>
        </w:rPr>
        <w:t>FIRST</w:t>
      </w:r>
      <w:proofErr w:type="gramEnd"/>
      <w:r>
        <w:rPr>
          <w:highlight w:val="white"/>
        </w:rPr>
        <w:t xml:space="preserve"> BELL, DURING LUNCH, OR AT THE END OF THE DAY BEFORE 1430.  THIS WILL ENSURE THAT ALL CADETS RECEIVE A WEEKLY UNIFORM GRADE.</w:t>
      </w:r>
      <w:r>
        <w:rPr>
          <w:b/>
          <w:highlight w:val="white"/>
        </w:rPr>
        <w:t xml:space="preserve"> </w:t>
      </w:r>
      <w:r>
        <w:rPr>
          <w:highlight w:val="white"/>
        </w:rPr>
        <w:t>Cadets who are absent due to illness Wednesday, Thursday and Friday will wear the uniform on the subsequent Wednesday.</w:t>
      </w:r>
    </w:p>
    <w:p w14:paraId="5FAE368E" w14:textId="77777777" w:rsidR="00280259" w:rsidRDefault="00000000">
      <w:pPr>
        <w:widowControl/>
        <w:numPr>
          <w:ilvl w:val="1"/>
          <w:numId w:val="25"/>
        </w:numPr>
        <w:pBdr>
          <w:top w:val="nil"/>
          <w:left w:val="nil"/>
          <w:bottom w:val="nil"/>
          <w:right w:val="nil"/>
          <w:between w:val="nil"/>
        </w:pBdr>
      </w:pPr>
      <w:r>
        <w:t xml:space="preserve">For cadets in a leadership position there will be assessments of your leadership and effort of your team(s). </w:t>
      </w:r>
      <w:r>
        <w:rPr>
          <w:b/>
        </w:rPr>
        <w:t>This applies to cadet officers</w:t>
      </w:r>
      <w:r>
        <w:t xml:space="preserve"> and those with assigned responsibilities. (See Leadership Rubric)</w:t>
      </w:r>
    </w:p>
    <w:p w14:paraId="396FD395" w14:textId="77777777" w:rsidR="00280259" w:rsidRDefault="00000000">
      <w:pPr>
        <w:widowControl/>
        <w:numPr>
          <w:ilvl w:val="1"/>
          <w:numId w:val="25"/>
        </w:numPr>
        <w:pBdr>
          <w:top w:val="nil"/>
          <w:left w:val="nil"/>
          <w:bottom w:val="nil"/>
          <w:right w:val="nil"/>
          <w:between w:val="nil"/>
        </w:pBdr>
        <w:rPr>
          <w:color w:val="000000"/>
        </w:rPr>
      </w:pPr>
      <w:r>
        <w:rPr>
          <w:color w:val="000000"/>
        </w:rPr>
        <w:t xml:space="preserve"> Weekly participation in Wellness/Drill.  This will be a homework/classwork grade. Wellness/Drill will be </w:t>
      </w:r>
      <w:r>
        <w:t>as directed per the instructor</w:t>
      </w:r>
      <w:r>
        <w:rPr>
          <w:color w:val="000000"/>
        </w:rPr>
        <w:t xml:space="preserve">. </w:t>
      </w:r>
      <w:r>
        <w:rPr>
          <w:b/>
          <w:color w:val="000000"/>
        </w:rPr>
        <w:t>Lack of participation and or preparedness will adversely affect your overall grade</w:t>
      </w:r>
      <w:r>
        <w:rPr>
          <w:color w:val="000000"/>
        </w:rPr>
        <w:t>. If you have a medical ex</w:t>
      </w:r>
      <w:r>
        <w:t>emption</w:t>
      </w:r>
      <w:r>
        <w:rPr>
          <w:color w:val="000000"/>
        </w:rPr>
        <w:t xml:space="preserve"> this will be put in </w:t>
      </w:r>
      <w:r>
        <w:t xml:space="preserve">the first missed Wellness session as an EX; if the exemption is more than a week, the next time you have Wellness and all subsequent Wellness sessions, you will be asked to write at least 6 sentences on exercise or a nutrition related topic. This small paragraph will be your wellness grade. </w:t>
      </w:r>
    </w:p>
    <w:tbl>
      <w:tblPr>
        <w:tblStyle w:val="a0"/>
        <w:tblW w:w="10291"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1"/>
      </w:tblGrid>
      <w:tr w:rsidR="00280259" w14:paraId="76EE86BF" w14:textId="77777777">
        <w:tc>
          <w:tcPr>
            <w:tcW w:w="10291" w:type="dxa"/>
            <w:tcBorders>
              <w:top w:val="nil"/>
              <w:left w:val="nil"/>
              <w:bottom w:val="nil"/>
              <w:right w:val="nil"/>
            </w:tcBorders>
          </w:tcPr>
          <w:p w14:paraId="1214C77C" w14:textId="77777777" w:rsidR="00280259" w:rsidRDefault="00280259">
            <w:pPr>
              <w:pBdr>
                <w:top w:val="nil"/>
                <w:left w:val="nil"/>
                <w:bottom w:val="nil"/>
                <w:right w:val="nil"/>
                <w:between w:val="nil"/>
              </w:pBdr>
              <w:rPr>
                <w:color w:val="000000"/>
              </w:rPr>
            </w:pPr>
          </w:p>
          <w:p w14:paraId="4235970B" w14:textId="77777777" w:rsidR="00280259" w:rsidRDefault="00000000">
            <w:pPr>
              <w:widowControl/>
              <w:numPr>
                <w:ilvl w:val="0"/>
                <w:numId w:val="25"/>
              </w:numPr>
              <w:pBdr>
                <w:top w:val="nil"/>
                <w:left w:val="nil"/>
                <w:bottom w:val="nil"/>
                <w:right w:val="nil"/>
                <w:between w:val="nil"/>
              </w:pBdr>
              <w:rPr>
                <w:color w:val="000000"/>
              </w:rPr>
            </w:pPr>
            <w:r>
              <w:rPr>
                <w:color w:val="000000"/>
              </w:rPr>
              <w:t xml:space="preserve">Your performance for each marking period is based on your cumulative grade earned.  </w:t>
            </w:r>
            <w:r>
              <w:rPr>
                <w:b/>
                <w:color w:val="000000"/>
              </w:rPr>
              <w:t xml:space="preserve">Over half of your grade, attendance, behavior, </w:t>
            </w:r>
            <w:proofErr w:type="gramStart"/>
            <w:r>
              <w:rPr>
                <w:b/>
                <w:color w:val="000000"/>
              </w:rPr>
              <w:t>Wellness</w:t>
            </w:r>
            <w:proofErr w:type="gramEnd"/>
            <w:r>
              <w:rPr>
                <w:b/>
                <w:color w:val="000000"/>
              </w:rPr>
              <w:t xml:space="preserve"> and uniform wear are totally under your control.  So, if you do poorly on a quiz or test, do not worry.  Do your best and you can do well</w:t>
            </w:r>
            <w:r>
              <w:rPr>
                <w:color w:val="000000"/>
              </w:rPr>
              <w:t>!!</w:t>
            </w:r>
          </w:p>
          <w:p w14:paraId="1CF06747" w14:textId="77777777" w:rsidR="00280259" w:rsidRDefault="00280259"/>
          <w:p w14:paraId="4DB6BFF2" w14:textId="77777777" w:rsidR="00280259" w:rsidRDefault="00280259"/>
        </w:tc>
      </w:tr>
    </w:tbl>
    <w:p w14:paraId="37B43371" w14:textId="77777777" w:rsidR="00280259" w:rsidRDefault="00280259"/>
    <w:p w14:paraId="172638D1" w14:textId="77777777" w:rsidR="00280259" w:rsidRDefault="00280259"/>
    <w:p w14:paraId="305E5755" w14:textId="77777777" w:rsidR="00280259" w:rsidRDefault="00280259"/>
    <w:p w14:paraId="2E493491" w14:textId="77777777" w:rsidR="00280259" w:rsidRDefault="00280259"/>
    <w:p w14:paraId="49726C9A" w14:textId="77777777" w:rsidR="00280259" w:rsidRDefault="00280259"/>
    <w:p w14:paraId="45BD2630" w14:textId="77777777" w:rsidR="00280259" w:rsidRDefault="00280259"/>
    <w:p w14:paraId="046EDBE7" w14:textId="77777777" w:rsidR="00280259" w:rsidRDefault="00000000">
      <w:pPr>
        <w:jc w:val="center"/>
        <w:rPr>
          <w:b/>
          <w:sz w:val="24"/>
          <w:szCs w:val="24"/>
        </w:rPr>
      </w:pPr>
      <w:r>
        <w:rPr>
          <w:b/>
          <w:sz w:val="24"/>
          <w:szCs w:val="24"/>
        </w:rPr>
        <w:t>WELLNESS</w:t>
      </w:r>
    </w:p>
    <w:p w14:paraId="2BF6E5F1" w14:textId="77777777" w:rsidR="00280259" w:rsidRDefault="00280259">
      <w:pPr>
        <w:pBdr>
          <w:top w:val="nil"/>
          <w:left w:val="nil"/>
          <w:bottom w:val="nil"/>
          <w:right w:val="nil"/>
          <w:between w:val="nil"/>
        </w:pBdr>
        <w:jc w:val="center"/>
        <w:rPr>
          <w:color w:val="000000"/>
          <w:sz w:val="23"/>
          <w:szCs w:val="23"/>
        </w:rPr>
      </w:pPr>
    </w:p>
    <w:p w14:paraId="39E00ACB" w14:textId="77777777" w:rsidR="00280259" w:rsidRDefault="00000000">
      <w:r>
        <w:t>All students will learn and apply health promotion concepts and wellness and skills to support a healthy, active lifestyle.</w:t>
      </w:r>
    </w:p>
    <w:p w14:paraId="630AE915" w14:textId="77777777" w:rsidR="00280259" w:rsidRDefault="00280259"/>
    <w:p w14:paraId="349CB494" w14:textId="77777777" w:rsidR="00280259" w:rsidRDefault="00000000">
      <w:pPr>
        <w:jc w:val="both"/>
        <w:rPr>
          <w:u w:val="single"/>
        </w:rPr>
      </w:pPr>
      <w:r>
        <w:lastRenderedPageBreak/>
        <w:t>Wellness is an official part of the Air Force Junior ROTC program.  It is an exercise program focused upon individual baseline improvements</w:t>
      </w:r>
      <w:proofErr w:type="gramStart"/>
      <w:r>
        <w:t xml:space="preserve"> The</w:t>
      </w:r>
      <w:proofErr w:type="gramEnd"/>
      <w:r>
        <w:t xml:space="preserve"> program consists</w:t>
      </w:r>
      <w:r>
        <w:rPr>
          <w:b/>
        </w:rPr>
        <w:t xml:space="preserve"> of 19 exercises (reference list below</w:t>
      </w:r>
      <w:r>
        <w:t>) which can be conducted with minimal space and with minimal climate dependency (</w:t>
      </w:r>
      <w:proofErr w:type="gramStart"/>
      <w:r>
        <w:t>e.g.</w:t>
      </w:r>
      <w:proofErr w:type="gramEnd"/>
      <w:r>
        <w:t xml:space="preserve"> the 1-mile run).    The exercises develop all muscle groups and provide sufficient anaerobic and aerobic intensity.  </w:t>
      </w:r>
      <w:r>
        <w:rPr>
          <w:b/>
        </w:rPr>
        <w:t xml:space="preserve">They require no equipment and use only </w:t>
      </w:r>
      <w:proofErr w:type="gramStart"/>
      <w:r>
        <w:rPr>
          <w:b/>
        </w:rPr>
        <w:t>body weight</w:t>
      </w:r>
      <w:proofErr w:type="gramEnd"/>
      <w:r>
        <w:rPr>
          <w:b/>
        </w:rPr>
        <w:t xml:space="preserve"> and common objects (</w:t>
      </w:r>
      <w:proofErr w:type="gramStart"/>
      <w:r>
        <w:rPr>
          <w:b/>
        </w:rPr>
        <w:t>e.g.</w:t>
      </w:r>
      <w:proofErr w:type="gramEnd"/>
      <w:r>
        <w:rPr>
          <w:b/>
        </w:rPr>
        <w:t xml:space="preserve"> chairs).  The program will also utilize the </w:t>
      </w:r>
      <w:r>
        <w:rPr>
          <w:b/>
          <w:u w:val="single"/>
        </w:rPr>
        <w:t>Cadet Fitness Test and all cadets will be scored</w:t>
      </w:r>
      <w:r>
        <w:rPr>
          <w:b/>
        </w:rPr>
        <w:t xml:space="preserve"> on performance of 3 exercises.  </w:t>
      </w:r>
      <w:r>
        <w:rPr>
          <w:b/>
          <w:u w:val="single"/>
        </w:rPr>
        <w:t>This scoring must be entered into an AFJROTC database and is mandatory for all units. All cadets must be scored on this test unless they have a medical waiver.</w:t>
      </w:r>
    </w:p>
    <w:p w14:paraId="7AC86575" w14:textId="77777777" w:rsidR="00280259" w:rsidRDefault="00280259">
      <w:pPr>
        <w:jc w:val="both"/>
      </w:pPr>
    </w:p>
    <w:p w14:paraId="74E93595" w14:textId="77777777" w:rsidR="00280259" w:rsidRDefault="00000000">
      <w:r>
        <w:rPr>
          <w:b/>
        </w:rPr>
        <w:t>The course objective for the wellness program is to:</w:t>
      </w:r>
    </w:p>
    <w:p w14:paraId="31B98D8A" w14:textId="77777777" w:rsidR="00280259" w:rsidRDefault="00280259"/>
    <w:p w14:paraId="3677BD14" w14:textId="77777777" w:rsidR="00280259" w:rsidRDefault="00000000">
      <w:r>
        <w:t>-  Motivate JROTC cadets to lead active, healthy lifestyles beyond program requirements and into their adult lives.</w:t>
      </w:r>
    </w:p>
    <w:p w14:paraId="2A9D68DB" w14:textId="77777777" w:rsidR="00280259" w:rsidRDefault="00280259"/>
    <w:p w14:paraId="73CC630F" w14:textId="77777777" w:rsidR="00280259" w:rsidRDefault="00000000">
      <w:r>
        <w:rPr>
          <w:b/>
        </w:rPr>
        <w:t>The goals of the wellness program are to:</w:t>
      </w:r>
    </w:p>
    <w:p w14:paraId="03013DEC" w14:textId="77777777" w:rsidR="00280259" w:rsidRDefault="00280259"/>
    <w:p w14:paraId="61B149CB" w14:textId="77777777" w:rsidR="00280259" w:rsidRDefault="00000000">
      <w:pPr>
        <w:tabs>
          <w:tab w:val="left" w:pos="180"/>
        </w:tabs>
      </w:pPr>
      <w:r>
        <w:t>1.  Create an individualized training program based on national standards by age and gender.</w:t>
      </w:r>
    </w:p>
    <w:p w14:paraId="6968E064" w14:textId="77777777" w:rsidR="00280259" w:rsidRDefault="00000000">
      <w:pPr>
        <w:tabs>
          <w:tab w:val="left" w:pos="360"/>
        </w:tabs>
      </w:pPr>
      <w:r>
        <w:t xml:space="preserve">2.  Identify areas of </w:t>
      </w:r>
      <w:proofErr w:type="gramStart"/>
      <w:r>
        <w:t>improvements</w:t>
      </w:r>
      <w:proofErr w:type="gramEnd"/>
      <w:r>
        <w:t xml:space="preserve"> for each cadet.</w:t>
      </w:r>
    </w:p>
    <w:p w14:paraId="77753F88" w14:textId="77777777" w:rsidR="00280259" w:rsidRDefault="00000000">
      <w:pPr>
        <w:tabs>
          <w:tab w:val="left" w:pos="360"/>
        </w:tabs>
      </w:pPr>
      <w:r>
        <w:t>3.  Incorporate a Wellness program to reach goals.</w:t>
      </w:r>
    </w:p>
    <w:p w14:paraId="68133120" w14:textId="77777777" w:rsidR="00280259" w:rsidRDefault="00280259">
      <w:pPr>
        <w:tabs>
          <w:tab w:val="left" w:pos="360"/>
        </w:tabs>
      </w:pPr>
    </w:p>
    <w:p w14:paraId="4350880B" w14:textId="77777777" w:rsidR="00280259" w:rsidRDefault="00000000">
      <w:pPr>
        <w:tabs>
          <w:tab w:val="left" w:pos="360"/>
        </w:tabs>
      </w:pPr>
      <w:r>
        <w:rPr>
          <w:b/>
        </w:rPr>
        <w:t>Exercises:</w:t>
      </w:r>
    </w:p>
    <w:p w14:paraId="037FEBA9" w14:textId="77777777" w:rsidR="00280259" w:rsidRDefault="00280259">
      <w:pPr>
        <w:tabs>
          <w:tab w:val="left" w:pos="360"/>
        </w:tabs>
      </w:pPr>
    </w:p>
    <w:p w14:paraId="5D8067D1" w14:textId="77777777" w:rsidR="00280259" w:rsidRDefault="00000000">
      <w:pPr>
        <w:widowControl/>
        <w:numPr>
          <w:ilvl w:val="0"/>
          <w:numId w:val="9"/>
        </w:numPr>
        <w:tabs>
          <w:tab w:val="left" w:pos="4500"/>
          <w:tab w:val="left" w:pos="4860"/>
          <w:tab w:val="left" w:pos="5220"/>
        </w:tabs>
        <w:rPr>
          <w:highlight w:val="white"/>
        </w:rPr>
      </w:pPr>
      <w:r>
        <w:rPr>
          <w:b/>
          <w:highlight w:val="white"/>
        </w:rPr>
        <w:t>V-sit reach</w:t>
      </w:r>
      <w:r>
        <w:rPr>
          <w:highlight w:val="white"/>
        </w:rPr>
        <w:tab/>
      </w:r>
      <w:r>
        <w:rPr>
          <w:highlight w:val="white"/>
        </w:rPr>
        <w:tab/>
        <w:t>●</w:t>
      </w:r>
      <w:r>
        <w:rPr>
          <w:highlight w:val="white"/>
        </w:rPr>
        <w:tab/>
        <w:t>Lunges</w:t>
      </w:r>
      <w:r>
        <w:rPr>
          <w:highlight w:val="white"/>
        </w:rPr>
        <w:tab/>
      </w:r>
    </w:p>
    <w:p w14:paraId="221BAA53" w14:textId="77777777" w:rsidR="00280259" w:rsidRDefault="00000000">
      <w:pPr>
        <w:widowControl/>
        <w:numPr>
          <w:ilvl w:val="0"/>
          <w:numId w:val="9"/>
        </w:numPr>
        <w:tabs>
          <w:tab w:val="left" w:pos="4500"/>
          <w:tab w:val="left" w:pos="4860"/>
          <w:tab w:val="left" w:pos="5220"/>
        </w:tabs>
        <w:rPr>
          <w:highlight w:val="white"/>
        </w:rPr>
      </w:pPr>
      <w:r>
        <w:rPr>
          <w:highlight w:val="white"/>
        </w:rPr>
        <w:t>Bent-knee push-ups</w:t>
      </w:r>
      <w:r>
        <w:rPr>
          <w:highlight w:val="white"/>
        </w:rPr>
        <w:tab/>
      </w:r>
      <w:r>
        <w:rPr>
          <w:highlight w:val="white"/>
        </w:rPr>
        <w:tab/>
        <w:t>●</w:t>
      </w:r>
      <w:r>
        <w:rPr>
          <w:highlight w:val="white"/>
        </w:rPr>
        <w:tab/>
        <w:t xml:space="preserve">Arm extended </w:t>
      </w:r>
      <w:proofErr w:type="gramStart"/>
      <w:r>
        <w:rPr>
          <w:highlight w:val="white"/>
        </w:rPr>
        <w:t>lunges</w:t>
      </w:r>
      <w:proofErr w:type="gramEnd"/>
    </w:p>
    <w:p w14:paraId="1A61ED20" w14:textId="77777777" w:rsidR="00280259" w:rsidRDefault="00000000">
      <w:pPr>
        <w:widowControl/>
        <w:numPr>
          <w:ilvl w:val="0"/>
          <w:numId w:val="9"/>
        </w:numPr>
        <w:tabs>
          <w:tab w:val="left" w:pos="4860"/>
          <w:tab w:val="left" w:pos="5220"/>
        </w:tabs>
        <w:rPr>
          <w:highlight w:val="white"/>
        </w:rPr>
      </w:pPr>
      <w:r>
        <w:rPr>
          <w:highlight w:val="white"/>
        </w:rPr>
        <w:t>Feet elevated push-ups</w:t>
      </w:r>
      <w:r>
        <w:rPr>
          <w:highlight w:val="white"/>
        </w:rPr>
        <w:tab/>
        <w:t>●</w:t>
      </w:r>
      <w:r>
        <w:rPr>
          <w:highlight w:val="white"/>
        </w:rPr>
        <w:tab/>
        <w:t xml:space="preserve">Reverse extended lunges </w:t>
      </w:r>
    </w:p>
    <w:p w14:paraId="39D2963A" w14:textId="77777777" w:rsidR="00280259" w:rsidRDefault="00000000">
      <w:pPr>
        <w:widowControl/>
        <w:numPr>
          <w:ilvl w:val="0"/>
          <w:numId w:val="9"/>
        </w:numPr>
        <w:tabs>
          <w:tab w:val="left" w:pos="4860"/>
          <w:tab w:val="left" w:pos="5220"/>
        </w:tabs>
        <w:rPr>
          <w:highlight w:val="white"/>
        </w:rPr>
      </w:pPr>
      <w:r>
        <w:rPr>
          <w:highlight w:val="white"/>
        </w:rPr>
        <w:t xml:space="preserve">Pull ups </w:t>
      </w:r>
      <w:r>
        <w:rPr>
          <w:highlight w:val="white"/>
        </w:rPr>
        <w:tab/>
        <w:t>●</w:t>
      </w:r>
      <w:r>
        <w:rPr>
          <w:highlight w:val="white"/>
        </w:rPr>
        <w:tab/>
        <w:t xml:space="preserve">Mountain </w:t>
      </w:r>
      <w:proofErr w:type="gramStart"/>
      <w:r>
        <w:rPr>
          <w:highlight w:val="white"/>
        </w:rPr>
        <w:t>climbers</w:t>
      </w:r>
      <w:proofErr w:type="gramEnd"/>
      <w:r>
        <w:rPr>
          <w:highlight w:val="white"/>
        </w:rPr>
        <w:tab/>
      </w:r>
    </w:p>
    <w:p w14:paraId="5EDA1259" w14:textId="77777777" w:rsidR="00280259" w:rsidRDefault="00000000">
      <w:pPr>
        <w:widowControl/>
        <w:numPr>
          <w:ilvl w:val="0"/>
          <w:numId w:val="9"/>
        </w:numPr>
        <w:tabs>
          <w:tab w:val="left" w:pos="4860"/>
          <w:tab w:val="left" w:pos="5220"/>
        </w:tabs>
        <w:rPr>
          <w:highlight w:val="white"/>
        </w:rPr>
      </w:pPr>
      <w:r>
        <w:rPr>
          <w:highlight w:val="white"/>
        </w:rPr>
        <w:t>Plank</w:t>
      </w:r>
      <w:r>
        <w:rPr>
          <w:highlight w:val="white"/>
        </w:rPr>
        <w:tab/>
        <w:t>●</w:t>
      </w:r>
      <w:r>
        <w:rPr>
          <w:highlight w:val="white"/>
        </w:rPr>
        <w:tab/>
        <w:t>Squat leaps</w:t>
      </w:r>
    </w:p>
    <w:p w14:paraId="6EFED405" w14:textId="77777777" w:rsidR="00280259" w:rsidRDefault="00000000">
      <w:pPr>
        <w:widowControl/>
        <w:numPr>
          <w:ilvl w:val="0"/>
          <w:numId w:val="9"/>
        </w:numPr>
        <w:tabs>
          <w:tab w:val="left" w:pos="4860"/>
          <w:tab w:val="left" w:pos="5220"/>
        </w:tabs>
        <w:rPr>
          <w:highlight w:val="white"/>
        </w:rPr>
      </w:pPr>
      <w:r>
        <w:rPr>
          <w:highlight w:val="white"/>
        </w:rPr>
        <w:t>Left/right arm planks</w:t>
      </w:r>
      <w:r>
        <w:rPr>
          <w:highlight w:val="white"/>
        </w:rPr>
        <w:tab/>
        <w:t>●</w:t>
      </w:r>
      <w:r>
        <w:rPr>
          <w:highlight w:val="white"/>
        </w:rPr>
        <w:tab/>
        <w:t xml:space="preserve">Body </w:t>
      </w:r>
      <w:proofErr w:type="gramStart"/>
      <w:r>
        <w:rPr>
          <w:highlight w:val="white"/>
        </w:rPr>
        <w:t>builders</w:t>
      </w:r>
      <w:proofErr w:type="gramEnd"/>
    </w:p>
    <w:p w14:paraId="4118AF0A" w14:textId="77777777" w:rsidR="00280259" w:rsidRDefault="00000000">
      <w:pPr>
        <w:widowControl/>
        <w:numPr>
          <w:ilvl w:val="0"/>
          <w:numId w:val="9"/>
        </w:numPr>
        <w:tabs>
          <w:tab w:val="left" w:pos="4860"/>
          <w:tab w:val="left" w:pos="5220"/>
        </w:tabs>
      </w:pPr>
      <w:r>
        <w:rPr>
          <w:b/>
        </w:rPr>
        <w:t>Sit-ups</w:t>
      </w:r>
      <w:r>
        <w:rPr>
          <w:b/>
          <w:color w:val="FF0000"/>
        </w:rPr>
        <w:t>*</w:t>
      </w:r>
      <w:r>
        <w:tab/>
        <w:t>●</w:t>
      </w:r>
      <w:r>
        <w:tab/>
        <w:t>Side lateral jumps</w:t>
      </w:r>
    </w:p>
    <w:p w14:paraId="6AFFE9C6" w14:textId="77777777" w:rsidR="00280259" w:rsidRDefault="00000000">
      <w:pPr>
        <w:widowControl/>
        <w:numPr>
          <w:ilvl w:val="0"/>
          <w:numId w:val="9"/>
        </w:numPr>
        <w:tabs>
          <w:tab w:val="left" w:pos="4860"/>
          <w:tab w:val="left" w:pos="5220"/>
        </w:tabs>
      </w:pPr>
      <w:r>
        <w:t xml:space="preserve">Extended side push-ups </w:t>
      </w:r>
      <w:r>
        <w:tab/>
        <w:t>●</w:t>
      </w:r>
      <w:r>
        <w:tab/>
      </w:r>
      <w:r>
        <w:rPr>
          <w:b/>
        </w:rPr>
        <w:t>One-mile run*</w:t>
      </w:r>
    </w:p>
    <w:p w14:paraId="76B83448" w14:textId="77777777" w:rsidR="00280259" w:rsidRDefault="00000000">
      <w:pPr>
        <w:widowControl/>
        <w:numPr>
          <w:ilvl w:val="0"/>
          <w:numId w:val="9"/>
        </w:numPr>
        <w:tabs>
          <w:tab w:val="left" w:pos="720"/>
          <w:tab w:val="left" w:pos="900"/>
          <w:tab w:val="left" w:pos="1080"/>
          <w:tab w:val="left" w:pos="1980"/>
          <w:tab w:val="left" w:pos="2160"/>
          <w:tab w:val="left" w:pos="4320"/>
          <w:tab w:val="left" w:pos="4680"/>
          <w:tab w:val="left" w:pos="4860"/>
          <w:tab w:val="left" w:pos="5040"/>
          <w:tab w:val="left" w:pos="5220"/>
          <w:tab w:val="left" w:pos="6120"/>
        </w:tabs>
      </w:pPr>
      <w:r>
        <w:t>Flutter kicks</w:t>
      </w:r>
      <w:r>
        <w:tab/>
      </w:r>
      <w:r>
        <w:tab/>
      </w:r>
      <w:r>
        <w:tab/>
      </w:r>
      <w:r>
        <w:rPr>
          <w:b/>
        </w:rPr>
        <w:tab/>
      </w:r>
    </w:p>
    <w:p w14:paraId="13BAA8F7" w14:textId="77777777" w:rsidR="00280259" w:rsidRDefault="00000000">
      <w:pPr>
        <w:widowControl/>
        <w:numPr>
          <w:ilvl w:val="0"/>
          <w:numId w:val="9"/>
        </w:numPr>
        <w:tabs>
          <w:tab w:val="left" w:pos="360"/>
        </w:tabs>
        <w:rPr>
          <w:b/>
          <w:highlight w:val="white"/>
        </w:rPr>
      </w:pPr>
      <w:r>
        <w:rPr>
          <w:b/>
          <w:highlight w:val="white"/>
        </w:rPr>
        <w:t>Push-ups</w:t>
      </w:r>
      <w:r>
        <w:rPr>
          <w:b/>
          <w:color w:val="FF0000"/>
          <w:highlight w:val="white"/>
        </w:rPr>
        <w:t>*</w:t>
      </w:r>
      <w:r>
        <w:rPr>
          <w:b/>
          <w:highlight w:val="white"/>
        </w:rPr>
        <w:tab/>
      </w:r>
      <w:r>
        <w:rPr>
          <w:b/>
          <w:highlight w:val="white"/>
        </w:rPr>
        <w:tab/>
      </w:r>
      <w:r>
        <w:rPr>
          <w:b/>
          <w:highlight w:val="white"/>
        </w:rPr>
        <w:tab/>
        <w:t xml:space="preserve">        </w:t>
      </w:r>
    </w:p>
    <w:p w14:paraId="7AF0DA7A" w14:textId="77777777" w:rsidR="00280259" w:rsidRDefault="00280259">
      <w:pPr>
        <w:pBdr>
          <w:top w:val="nil"/>
          <w:left w:val="nil"/>
          <w:bottom w:val="nil"/>
          <w:right w:val="nil"/>
          <w:between w:val="nil"/>
        </w:pBdr>
        <w:ind w:left="1440" w:hanging="720"/>
        <w:rPr>
          <w:color w:val="000000"/>
        </w:rPr>
      </w:pPr>
    </w:p>
    <w:p w14:paraId="04FA76DB" w14:textId="77777777" w:rsidR="00280259" w:rsidRDefault="00000000">
      <w:r>
        <w:rPr>
          <w:b/>
        </w:rPr>
        <w:t>Safety/waiver process:</w:t>
      </w:r>
    </w:p>
    <w:p w14:paraId="17AE5ED7" w14:textId="77777777" w:rsidR="00280259" w:rsidRDefault="00280259"/>
    <w:p w14:paraId="17792930" w14:textId="77777777" w:rsidR="00280259" w:rsidRDefault="00000000">
      <w:r>
        <w:rPr>
          <w:b/>
        </w:rPr>
        <w:t>All students will have to get parental permission to participate via WINGS database generated permission slips/forms</w:t>
      </w:r>
      <w:r>
        <w:t xml:space="preserve">.  AFJROTC instructors will ensure that only </w:t>
      </w:r>
      <w:proofErr w:type="gramStart"/>
      <w:r>
        <w:t>student’s</w:t>
      </w:r>
      <w:proofErr w:type="gramEnd"/>
      <w:r>
        <w:t xml:space="preserve"> granted permission and those without medical limitations participate in wellness activities.  </w:t>
      </w:r>
      <w:r>
        <w:rPr>
          <w:b/>
        </w:rPr>
        <w:t>Failure to return the permission form by the due date will result in cadets receiving a grade of zero for non-return of form and subsequent zeros for Wellness activities (</w:t>
      </w:r>
      <w:proofErr w:type="gramStart"/>
      <w:r>
        <w:rPr>
          <w:b/>
        </w:rPr>
        <w:t>i.e.</w:t>
      </w:r>
      <w:proofErr w:type="gramEnd"/>
      <w:r>
        <w:rPr>
          <w:b/>
        </w:rPr>
        <w:t xml:space="preserve"> wellness days after the due date) until the form is returned. If the cadet does not wear official PT Gear grading will be done via the PT grading rubric. Non-participation without a proper excuse (Dr. or parental note) is a zero. </w:t>
      </w:r>
    </w:p>
    <w:p w14:paraId="1E2DCA11" w14:textId="77777777" w:rsidR="00280259" w:rsidRDefault="00280259"/>
    <w:p w14:paraId="5DADA76B" w14:textId="77777777" w:rsidR="00280259" w:rsidRDefault="00000000">
      <w:r>
        <w:rPr>
          <w:b/>
        </w:rPr>
        <w:t xml:space="preserve">Recurrence/location: </w:t>
      </w:r>
    </w:p>
    <w:p w14:paraId="69FCAB61" w14:textId="77777777" w:rsidR="00280259" w:rsidRDefault="00280259"/>
    <w:p w14:paraId="1D479D94" w14:textId="77777777" w:rsidR="00280259" w:rsidRDefault="00000000">
      <w:r>
        <w:t>As previously mentioned, Wellness will take place at a time directed by the instructors and in an area of the school designated for such activity (</w:t>
      </w:r>
      <w:proofErr w:type="gramStart"/>
      <w:r>
        <w:t>i.e.</w:t>
      </w:r>
      <w:proofErr w:type="gramEnd"/>
      <w:r>
        <w:t xml:space="preserve"> outdoor sports areas or the wrestling room/gym during inclement weather after coordination with the physical education instructor).</w:t>
      </w:r>
    </w:p>
    <w:p w14:paraId="5F74FB79" w14:textId="77777777" w:rsidR="00280259" w:rsidRDefault="00280259"/>
    <w:p w14:paraId="25E04074" w14:textId="77777777" w:rsidR="00280259" w:rsidRDefault="00000000">
      <w:pPr>
        <w:pBdr>
          <w:top w:val="nil"/>
          <w:left w:val="nil"/>
          <w:bottom w:val="nil"/>
          <w:right w:val="nil"/>
          <w:between w:val="nil"/>
        </w:pBdr>
      </w:pPr>
      <w:r>
        <w:rPr>
          <w:b/>
          <w:color w:val="000000"/>
        </w:rPr>
        <w:t>Athletic attire</w:t>
      </w:r>
      <w:r>
        <w:rPr>
          <w:color w:val="000000"/>
        </w:rPr>
        <w:t xml:space="preserve">: </w:t>
      </w:r>
    </w:p>
    <w:p w14:paraId="27156068" w14:textId="77777777" w:rsidR="00280259" w:rsidRDefault="00280259">
      <w:pPr>
        <w:pBdr>
          <w:top w:val="nil"/>
          <w:left w:val="nil"/>
          <w:bottom w:val="nil"/>
          <w:right w:val="nil"/>
          <w:between w:val="nil"/>
        </w:pBdr>
        <w:rPr>
          <w:color w:val="000000"/>
        </w:rPr>
      </w:pPr>
    </w:p>
    <w:p w14:paraId="7A204D72" w14:textId="77777777" w:rsidR="00280259" w:rsidRDefault="00000000">
      <w:pPr>
        <w:widowControl/>
        <w:numPr>
          <w:ilvl w:val="0"/>
          <w:numId w:val="12"/>
        </w:numPr>
        <w:pBdr>
          <w:top w:val="nil"/>
          <w:left w:val="nil"/>
          <w:bottom w:val="nil"/>
          <w:right w:val="nil"/>
          <w:between w:val="nil"/>
        </w:pBdr>
      </w:pPr>
      <w:r>
        <w:rPr>
          <w:color w:val="000000"/>
        </w:rPr>
        <w:t>Everyone without a medical or other excuse is expected to be dressed for physical education.</w:t>
      </w:r>
      <w:r>
        <w:rPr>
          <w:color w:val="FF0000"/>
        </w:rPr>
        <w:t xml:space="preserve"> </w:t>
      </w:r>
      <w:r>
        <w:rPr>
          <w:b/>
          <w:color w:val="FF0000"/>
        </w:rPr>
        <w:t xml:space="preserve">You must change out of your school clothes </w:t>
      </w:r>
      <w:r>
        <w:rPr>
          <w:color w:val="FF0000"/>
        </w:rPr>
        <w:t>and participate to receive a full grade</w:t>
      </w:r>
      <w:r>
        <w:t xml:space="preserve">. </w:t>
      </w:r>
    </w:p>
    <w:p w14:paraId="4447FC2F" w14:textId="77777777" w:rsidR="00280259" w:rsidRDefault="00280259">
      <w:pPr>
        <w:pBdr>
          <w:top w:val="nil"/>
          <w:left w:val="nil"/>
          <w:bottom w:val="nil"/>
          <w:right w:val="nil"/>
          <w:between w:val="nil"/>
        </w:pBdr>
        <w:rPr>
          <w:color w:val="000000"/>
        </w:rPr>
      </w:pPr>
    </w:p>
    <w:p w14:paraId="18A274F6" w14:textId="77777777" w:rsidR="00280259" w:rsidRDefault="00000000">
      <w:pPr>
        <w:widowControl/>
        <w:numPr>
          <w:ilvl w:val="0"/>
          <w:numId w:val="12"/>
        </w:numPr>
        <w:pBdr>
          <w:top w:val="nil"/>
          <w:left w:val="nil"/>
          <w:bottom w:val="nil"/>
          <w:right w:val="nil"/>
          <w:between w:val="nil"/>
        </w:pBdr>
      </w:pPr>
      <w:r>
        <w:rPr>
          <w:b/>
          <w:color w:val="000000"/>
        </w:rPr>
        <w:t>NOTE</w:t>
      </w:r>
      <w:r>
        <w:rPr>
          <w:color w:val="000000"/>
        </w:rPr>
        <w:t xml:space="preserve">:  Official WELLNESS gear will be issued to </w:t>
      </w:r>
      <w:r>
        <w:t>all cadets</w:t>
      </w:r>
      <w:r>
        <w:rPr>
          <w:color w:val="000000"/>
        </w:rPr>
        <w:t>.</w:t>
      </w:r>
      <w:r>
        <w:rPr>
          <w:b/>
        </w:rPr>
        <w:t xml:space="preserve">  </w:t>
      </w:r>
      <w:r>
        <w:rPr>
          <w:color w:val="000000"/>
        </w:rPr>
        <w:t>WELLNESS gear</w:t>
      </w:r>
      <w:r>
        <w:t xml:space="preserve"> </w:t>
      </w:r>
      <w:r>
        <w:rPr>
          <w:b/>
        </w:rPr>
        <w:t>MUST</w:t>
      </w:r>
      <w:r>
        <w:rPr>
          <w:color w:val="000000"/>
        </w:rPr>
        <w:t xml:space="preserve"> be worn on WELLNESS </w:t>
      </w:r>
      <w:proofErr w:type="gramStart"/>
      <w:r>
        <w:rPr>
          <w:color w:val="000000"/>
        </w:rPr>
        <w:t>days</w:t>
      </w:r>
      <w:proofErr w:type="gramEnd"/>
      <w:r>
        <w:rPr>
          <w:color w:val="000000"/>
        </w:rPr>
        <w:t xml:space="preserve"> or you will receive partial credit for the day. </w:t>
      </w:r>
      <w:r>
        <w:rPr>
          <w:b/>
          <w:color w:val="000000"/>
        </w:rPr>
        <w:t xml:space="preserve">School gym uniform or other gym clothes </w:t>
      </w:r>
      <w:r>
        <w:rPr>
          <w:b/>
        </w:rPr>
        <w:t>are allowed if a cadet is waiting on wellness gear.</w:t>
      </w:r>
    </w:p>
    <w:p w14:paraId="2B6DCBB3" w14:textId="77777777" w:rsidR="00280259" w:rsidRDefault="00280259">
      <w:pPr>
        <w:pBdr>
          <w:top w:val="nil"/>
          <w:left w:val="nil"/>
          <w:bottom w:val="nil"/>
          <w:right w:val="nil"/>
          <w:between w:val="nil"/>
        </w:pBdr>
        <w:ind w:left="360"/>
        <w:rPr>
          <w:b/>
        </w:rPr>
      </w:pPr>
    </w:p>
    <w:p w14:paraId="2E2C4CB3" w14:textId="77777777" w:rsidR="00280259" w:rsidRDefault="00000000">
      <w:pPr>
        <w:widowControl/>
        <w:numPr>
          <w:ilvl w:val="0"/>
          <w:numId w:val="12"/>
        </w:numPr>
        <w:pBdr>
          <w:top w:val="nil"/>
          <w:left w:val="nil"/>
          <w:bottom w:val="nil"/>
          <w:right w:val="nil"/>
          <w:between w:val="nil"/>
        </w:pBdr>
      </w:pPr>
      <w:r>
        <w:t>Socks will be black or white which can include a small logo.  Cold weather undergarments (</w:t>
      </w:r>
      <w:proofErr w:type="spellStart"/>
      <w:r>
        <w:t>ie</w:t>
      </w:r>
      <w:proofErr w:type="spellEnd"/>
      <w:r>
        <w:t xml:space="preserve">. tights, spandex, </w:t>
      </w:r>
      <w:proofErr w:type="spellStart"/>
      <w:r>
        <w:t>lycra</w:t>
      </w:r>
      <w:proofErr w:type="spellEnd"/>
      <w:r>
        <w:t>) can be worn outside.  There is no restriction on the color of the undergarments.</w:t>
      </w:r>
    </w:p>
    <w:p w14:paraId="74872B1E" w14:textId="77777777" w:rsidR="00280259" w:rsidRDefault="00280259">
      <w:pPr>
        <w:pBdr>
          <w:top w:val="nil"/>
          <w:left w:val="nil"/>
          <w:bottom w:val="nil"/>
          <w:right w:val="nil"/>
          <w:between w:val="nil"/>
        </w:pBdr>
        <w:rPr>
          <w:b/>
        </w:rPr>
      </w:pPr>
    </w:p>
    <w:p w14:paraId="008E11AB" w14:textId="77777777" w:rsidR="00280259" w:rsidRDefault="00280259">
      <w:pPr>
        <w:pBdr>
          <w:top w:val="nil"/>
          <w:left w:val="nil"/>
          <w:bottom w:val="nil"/>
          <w:right w:val="nil"/>
          <w:between w:val="nil"/>
        </w:pBdr>
        <w:rPr>
          <w:color w:val="000000"/>
        </w:rPr>
      </w:pPr>
    </w:p>
    <w:p w14:paraId="654872A9" w14:textId="77777777" w:rsidR="00280259" w:rsidRDefault="00000000">
      <w:pPr>
        <w:pBdr>
          <w:top w:val="nil"/>
          <w:left w:val="nil"/>
          <w:bottom w:val="nil"/>
          <w:right w:val="nil"/>
          <w:between w:val="nil"/>
        </w:pBdr>
        <w:rPr>
          <w:color w:val="000000"/>
        </w:rPr>
      </w:pPr>
      <w:r>
        <w:rPr>
          <w:b/>
          <w:color w:val="000000"/>
        </w:rPr>
        <w:t xml:space="preserve">Medical excuses </w:t>
      </w:r>
    </w:p>
    <w:p w14:paraId="27639750" w14:textId="77777777" w:rsidR="00280259" w:rsidRDefault="00280259">
      <w:pPr>
        <w:pBdr>
          <w:top w:val="nil"/>
          <w:left w:val="nil"/>
          <w:bottom w:val="nil"/>
          <w:right w:val="nil"/>
          <w:between w:val="nil"/>
        </w:pBdr>
        <w:rPr>
          <w:color w:val="000000"/>
        </w:rPr>
      </w:pPr>
    </w:p>
    <w:p w14:paraId="32B095CE" w14:textId="77777777" w:rsidR="00280259" w:rsidRDefault="00000000">
      <w:pPr>
        <w:widowControl/>
        <w:numPr>
          <w:ilvl w:val="0"/>
          <w:numId w:val="3"/>
        </w:numPr>
        <w:pBdr>
          <w:top w:val="nil"/>
          <w:left w:val="nil"/>
          <w:bottom w:val="nil"/>
          <w:right w:val="nil"/>
          <w:between w:val="nil"/>
        </w:pBdr>
      </w:pPr>
      <w:r>
        <w:rPr>
          <w:color w:val="000000"/>
        </w:rPr>
        <w:t>A note from a parent/guardian to be excused for the day may be honored by the instructor. If a parental note is consistently presented over the course of an extended period instead of a doctor’s note the SASI may call home to discuss the situation with the parent.</w:t>
      </w:r>
    </w:p>
    <w:p w14:paraId="3B6FCD16" w14:textId="77777777" w:rsidR="00280259" w:rsidRDefault="00000000">
      <w:pPr>
        <w:widowControl/>
        <w:numPr>
          <w:ilvl w:val="0"/>
          <w:numId w:val="3"/>
        </w:numPr>
        <w:pBdr>
          <w:top w:val="nil"/>
          <w:left w:val="nil"/>
          <w:bottom w:val="nil"/>
          <w:right w:val="nil"/>
          <w:between w:val="nil"/>
        </w:pBdr>
      </w:pPr>
      <w:r>
        <w:rPr>
          <w:color w:val="000000"/>
        </w:rPr>
        <w:t xml:space="preserve">No one will be excused from participation without the permission of either the AFJROTC instructor and doctor/or the school nurse. </w:t>
      </w:r>
    </w:p>
    <w:p w14:paraId="4B1BA93F" w14:textId="77777777" w:rsidR="00280259" w:rsidRDefault="00000000">
      <w:pPr>
        <w:widowControl/>
        <w:numPr>
          <w:ilvl w:val="0"/>
          <w:numId w:val="3"/>
        </w:numPr>
        <w:pBdr>
          <w:top w:val="nil"/>
          <w:left w:val="nil"/>
          <w:bottom w:val="nil"/>
          <w:right w:val="nil"/>
          <w:between w:val="nil"/>
        </w:pBdr>
      </w:pPr>
      <w:r>
        <w:rPr>
          <w:color w:val="000000"/>
        </w:rPr>
        <w:t>Extended illness must be acknowledged by written notice from a doctor and presented to the school nurse and the AFJROTC instructor. You will only be excused for the time designated by the attending physician.</w:t>
      </w:r>
      <w:r>
        <w:rPr>
          <w:b/>
          <w:color w:val="000000"/>
        </w:rPr>
        <w:t xml:space="preserve"> Per statement in </w:t>
      </w:r>
      <w:r>
        <w:rPr>
          <w:b/>
        </w:rPr>
        <w:t xml:space="preserve">Chapter Seven (grading policy), if you are exempt from Wellness for an extended time, you will be used to </w:t>
      </w:r>
      <w:proofErr w:type="gramStart"/>
      <w:r>
        <w:rPr>
          <w:b/>
        </w:rPr>
        <w:t>help out</w:t>
      </w:r>
      <w:proofErr w:type="gramEnd"/>
      <w:r>
        <w:rPr>
          <w:b/>
        </w:rPr>
        <w:t xml:space="preserve"> after the first excuse. </w:t>
      </w:r>
      <w:r>
        <w:rPr>
          <w:b/>
          <w:sz w:val="24"/>
          <w:szCs w:val="24"/>
        </w:rPr>
        <w:t>This will afford you the opportunity to get a participation grade instead of just an excuse.</w:t>
      </w:r>
    </w:p>
    <w:p w14:paraId="7F38B112" w14:textId="77777777" w:rsidR="00280259" w:rsidRDefault="00280259">
      <w:pPr>
        <w:widowControl/>
        <w:pBdr>
          <w:top w:val="nil"/>
          <w:left w:val="nil"/>
          <w:bottom w:val="nil"/>
          <w:right w:val="nil"/>
          <w:between w:val="nil"/>
        </w:pBdr>
        <w:ind w:left="360"/>
        <w:rPr>
          <w:b/>
        </w:rPr>
      </w:pPr>
    </w:p>
    <w:p w14:paraId="3CEE01EA" w14:textId="77777777" w:rsidR="00280259" w:rsidRDefault="00280259">
      <w:pPr>
        <w:widowControl/>
        <w:pBdr>
          <w:top w:val="nil"/>
          <w:left w:val="nil"/>
          <w:bottom w:val="nil"/>
          <w:right w:val="nil"/>
          <w:between w:val="nil"/>
        </w:pBdr>
        <w:rPr>
          <w:b/>
        </w:rPr>
      </w:pPr>
    </w:p>
    <w:p w14:paraId="11CC49F3" w14:textId="77777777" w:rsidR="00280259" w:rsidRDefault="00000000">
      <w:pPr>
        <w:pBdr>
          <w:top w:val="nil"/>
          <w:left w:val="nil"/>
          <w:bottom w:val="nil"/>
          <w:right w:val="nil"/>
          <w:between w:val="nil"/>
        </w:pBdr>
        <w:rPr>
          <w:color w:val="000000"/>
        </w:rPr>
      </w:pPr>
      <w:r>
        <w:rPr>
          <w:b/>
          <w:color w:val="000000"/>
        </w:rPr>
        <w:t>Grading:</w:t>
      </w:r>
    </w:p>
    <w:p w14:paraId="653D9DE1" w14:textId="77777777" w:rsidR="00280259" w:rsidRDefault="00000000">
      <w:pPr>
        <w:pBdr>
          <w:top w:val="nil"/>
          <w:left w:val="nil"/>
          <w:bottom w:val="nil"/>
          <w:right w:val="nil"/>
          <w:between w:val="nil"/>
        </w:pBdr>
        <w:rPr>
          <w:color w:val="000000"/>
        </w:rPr>
      </w:pPr>
      <w:r>
        <w:rPr>
          <w:color w:val="000000"/>
        </w:rPr>
        <w:t>Wellness will fall in the homework area of the overall grading process.</w:t>
      </w:r>
    </w:p>
    <w:p w14:paraId="07DEC032" w14:textId="77777777" w:rsidR="00280259" w:rsidRDefault="00000000">
      <w:pPr>
        <w:widowControl/>
        <w:numPr>
          <w:ilvl w:val="0"/>
          <w:numId w:val="5"/>
        </w:numPr>
        <w:pBdr>
          <w:top w:val="nil"/>
          <w:left w:val="nil"/>
          <w:bottom w:val="nil"/>
          <w:right w:val="nil"/>
          <w:between w:val="nil"/>
        </w:pBdr>
      </w:pPr>
      <w:r>
        <w:rPr>
          <w:color w:val="000000"/>
        </w:rPr>
        <w:t xml:space="preserve">Being properly dressed for activity is a student </w:t>
      </w:r>
      <w:proofErr w:type="gramStart"/>
      <w:r>
        <w:rPr>
          <w:color w:val="000000"/>
        </w:rPr>
        <w:t>responsibility</w:t>
      </w:r>
      <w:proofErr w:type="gramEnd"/>
    </w:p>
    <w:p w14:paraId="077FF085" w14:textId="77777777" w:rsidR="00280259" w:rsidRDefault="00000000">
      <w:pPr>
        <w:widowControl/>
        <w:numPr>
          <w:ilvl w:val="0"/>
          <w:numId w:val="5"/>
        </w:numPr>
        <w:pBdr>
          <w:top w:val="nil"/>
          <w:left w:val="nil"/>
          <w:bottom w:val="nil"/>
          <w:right w:val="nil"/>
          <w:between w:val="nil"/>
        </w:pBdr>
      </w:pPr>
      <w:r>
        <w:rPr>
          <w:color w:val="000000"/>
        </w:rPr>
        <w:t xml:space="preserve">All students are expected to be on </w:t>
      </w:r>
      <w:proofErr w:type="gramStart"/>
      <w:r>
        <w:rPr>
          <w:color w:val="000000"/>
        </w:rPr>
        <w:t>time</w:t>
      </w:r>
      <w:proofErr w:type="gramEnd"/>
      <w:r>
        <w:rPr>
          <w:color w:val="000000"/>
        </w:rPr>
        <w:t xml:space="preserve"> </w:t>
      </w:r>
    </w:p>
    <w:p w14:paraId="523AD430" w14:textId="77777777" w:rsidR="00280259" w:rsidRDefault="00000000">
      <w:pPr>
        <w:widowControl/>
        <w:numPr>
          <w:ilvl w:val="0"/>
          <w:numId w:val="5"/>
        </w:numPr>
        <w:pBdr>
          <w:top w:val="nil"/>
          <w:left w:val="nil"/>
          <w:bottom w:val="nil"/>
          <w:right w:val="nil"/>
          <w:between w:val="nil"/>
        </w:pBdr>
      </w:pPr>
      <w:r>
        <w:rPr>
          <w:color w:val="000000"/>
        </w:rPr>
        <w:t xml:space="preserve">Evaluation procedures are measured using the following criteria: </w:t>
      </w:r>
    </w:p>
    <w:p w14:paraId="35EB2648" w14:textId="77777777" w:rsidR="00280259" w:rsidRDefault="00000000">
      <w:pPr>
        <w:widowControl/>
        <w:numPr>
          <w:ilvl w:val="1"/>
          <w:numId w:val="5"/>
        </w:numPr>
        <w:pBdr>
          <w:top w:val="nil"/>
          <w:left w:val="nil"/>
          <w:bottom w:val="nil"/>
          <w:right w:val="nil"/>
          <w:between w:val="nil"/>
        </w:pBdr>
        <w:rPr>
          <w:color w:val="000000"/>
        </w:rPr>
      </w:pPr>
      <w:r>
        <w:rPr>
          <w:color w:val="000000"/>
        </w:rPr>
        <w:t xml:space="preserve">Knowledge and understanding of </w:t>
      </w:r>
      <w:proofErr w:type="gramStart"/>
      <w:r>
        <w:rPr>
          <w:color w:val="000000"/>
        </w:rPr>
        <w:t>subject</w:t>
      </w:r>
      <w:proofErr w:type="gramEnd"/>
      <w:r>
        <w:rPr>
          <w:color w:val="000000"/>
        </w:rPr>
        <w:t xml:space="preserve"> </w:t>
      </w:r>
    </w:p>
    <w:p w14:paraId="192860C4" w14:textId="77777777" w:rsidR="00280259" w:rsidRDefault="00000000">
      <w:pPr>
        <w:widowControl/>
        <w:numPr>
          <w:ilvl w:val="1"/>
          <w:numId w:val="5"/>
        </w:numPr>
        <w:pBdr>
          <w:top w:val="nil"/>
          <w:left w:val="nil"/>
          <w:bottom w:val="nil"/>
          <w:right w:val="nil"/>
          <w:between w:val="nil"/>
        </w:pBdr>
        <w:rPr>
          <w:color w:val="000000"/>
        </w:rPr>
      </w:pPr>
      <w:r>
        <w:t>Skills</w:t>
      </w:r>
      <w:r>
        <w:rPr>
          <w:color w:val="000000"/>
        </w:rPr>
        <w:t xml:space="preserve"> and competencies </w:t>
      </w:r>
    </w:p>
    <w:p w14:paraId="3D14F30E" w14:textId="77777777" w:rsidR="00280259" w:rsidRDefault="00000000">
      <w:pPr>
        <w:widowControl/>
        <w:numPr>
          <w:ilvl w:val="1"/>
          <w:numId w:val="5"/>
        </w:numPr>
        <w:pBdr>
          <w:top w:val="nil"/>
          <w:left w:val="nil"/>
          <w:bottom w:val="nil"/>
          <w:right w:val="nil"/>
          <w:between w:val="nil"/>
        </w:pBdr>
        <w:rPr>
          <w:color w:val="000000"/>
        </w:rPr>
      </w:pPr>
      <w:r>
        <w:rPr>
          <w:color w:val="000000"/>
        </w:rPr>
        <w:t xml:space="preserve">Attitudes and appreciation </w:t>
      </w:r>
    </w:p>
    <w:p w14:paraId="67BD2E3C" w14:textId="77777777" w:rsidR="00280259" w:rsidRDefault="00000000">
      <w:pPr>
        <w:widowControl/>
        <w:numPr>
          <w:ilvl w:val="1"/>
          <w:numId w:val="5"/>
        </w:numPr>
        <w:pBdr>
          <w:top w:val="nil"/>
          <w:left w:val="nil"/>
          <w:bottom w:val="nil"/>
          <w:right w:val="nil"/>
          <w:between w:val="nil"/>
        </w:pBdr>
        <w:rPr>
          <w:color w:val="000000"/>
        </w:rPr>
      </w:pPr>
      <w:r>
        <w:rPr>
          <w:color w:val="000000"/>
        </w:rPr>
        <w:t xml:space="preserve">Proper attire </w:t>
      </w:r>
    </w:p>
    <w:p w14:paraId="5FA39EF1" w14:textId="77777777" w:rsidR="00280259" w:rsidRDefault="00000000">
      <w:pPr>
        <w:widowControl/>
        <w:numPr>
          <w:ilvl w:val="1"/>
          <w:numId w:val="5"/>
        </w:numPr>
        <w:pBdr>
          <w:top w:val="nil"/>
          <w:left w:val="nil"/>
          <w:bottom w:val="nil"/>
          <w:right w:val="nil"/>
          <w:between w:val="nil"/>
        </w:pBdr>
        <w:rPr>
          <w:color w:val="000000"/>
        </w:rPr>
      </w:pPr>
      <w:r>
        <w:rPr>
          <w:color w:val="000000"/>
        </w:rPr>
        <w:t xml:space="preserve">Attendance </w:t>
      </w:r>
    </w:p>
    <w:p w14:paraId="23157A04" w14:textId="77777777" w:rsidR="00280259" w:rsidRDefault="00280259">
      <w:pPr>
        <w:rPr>
          <w:color w:val="000000"/>
        </w:rPr>
      </w:pPr>
    </w:p>
    <w:p w14:paraId="09F6A59A" w14:textId="77777777" w:rsidR="00280259" w:rsidRDefault="00280259">
      <w:pPr>
        <w:rPr>
          <w:color w:val="000000"/>
        </w:rPr>
      </w:pPr>
    </w:p>
    <w:p w14:paraId="563BB69F" w14:textId="77777777" w:rsidR="00280259" w:rsidRDefault="00280259">
      <w:pPr>
        <w:rPr>
          <w:color w:val="000000"/>
        </w:rPr>
      </w:pPr>
    </w:p>
    <w:p w14:paraId="4BD9DC02" w14:textId="77777777" w:rsidR="00280259" w:rsidRDefault="00000000">
      <w:pPr>
        <w:widowControl/>
        <w:spacing w:after="160" w:line="259" w:lineRule="auto"/>
        <w:rPr>
          <w:b/>
          <w:sz w:val="24"/>
          <w:szCs w:val="24"/>
        </w:rPr>
      </w:pPr>
      <w:bookmarkStart w:id="19" w:name="_z337ya" w:colFirst="0" w:colLast="0"/>
      <w:bookmarkEnd w:id="19"/>
      <w:r>
        <w:br w:type="page"/>
      </w:r>
    </w:p>
    <w:p w14:paraId="7FDA284B" w14:textId="77777777" w:rsidR="00280259" w:rsidRDefault="00000000">
      <w:pPr>
        <w:pStyle w:val="Heading1"/>
        <w:ind w:left="3966"/>
      </w:pPr>
      <w:r>
        <w:lastRenderedPageBreak/>
        <w:t>CHAPTER 12 – SOCIAL MEDIA</w:t>
      </w:r>
    </w:p>
    <w:p w14:paraId="6F48B0D7" w14:textId="77777777" w:rsidR="00280259" w:rsidRDefault="00000000">
      <w:pPr>
        <w:numPr>
          <w:ilvl w:val="0"/>
          <w:numId w:val="2"/>
        </w:numPr>
        <w:pBdr>
          <w:top w:val="nil"/>
          <w:left w:val="nil"/>
          <w:bottom w:val="nil"/>
          <w:right w:val="nil"/>
          <w:between w:val="nil"/>
        </w:pBdr>
        <w:tabs>
          <w:tab w:val="left" w:pos="1401"/>
        </w:tabs>
        <w:spacing w:before="232"/>
        <w:ind w:right="816"/>
        <w:jc w:val="both"/>
        <w:rPr>
          <w:color w:val="000000"/>
        </w:rPr>
      </w:pPr>
      <w:r>
        <w:rPr>
          <w:b/>
          <w:color w:val="000000"/>
          <w:sz w:val="20"/>
          <w:szCs w:val="20"/>
        </w:rPr>
        <w:t>Any type of cyber bullying, inappropriate comments, dissemination of personal information without consent, or other unauthorized posts will not be tolerated</w:t>
      </w:r>
      <w:r>
        <w:rPr>
          <w:color w:val="000000"/>
          <w:sz w:val="20"/>
          <w:szCs w:val="20"/>
        </w:rPr>
        <w:t xml:space="preserve">. Cadets found responsible for any of these types of actions may be subject to discipline under the Corps Discipline Management </w:t>
      </w:r>
      <w:proofErr w:type="gramStart"/>
      <w:r>
        <w:rPr>
          <w:color w:val="000000"/>
          <w:sz w:val="20"/>
          <w:szCs w:val="20"/>
        </w:rPr>
        <w:t>Plan, and</w:t>
      </w:r>
      <w:proofErr w:type="gramEnd"/>
      <w:r>
        <w:rPr>
          <w:color w:val="000000"/>
          <w:sz w:val="20"/>
          <w:szCs w:val="20"/>
        </w:rPr>
        <w:t xml:space="preserve"> may also be subject to discipline under the Highland High School and Code of Conduct.</w:t>
      </w:r>
    </w:p>
    <w:p w14:paraId="52B52203" w14:textId="77777777" w:rsidR="00280259" w:rsidRDefault="00280259">
      <w:pPr>
        <w:pBdr>
          <w:top w:val="nil"/>
          <w:left w:val="nil"/>
          <w:bottom w:val="nil"/>
          <w:right w:val="nil"/>
          <w:between w:val="nil"/>
        </w:pBdr>
        <w:spacing w:before="10"/>
        <w:rPr>
          <w:color w:val="000000"/>
          <w:sz w:val="19"/>
          <w:szCs w:val="19"/>
        </w:rPr>
      </w:pPr>
    </w:p>
    <w:p w14:paraId="09E6BB50" w14:textId="77777777" w:rsidR="00280259" w:rsidRDefault="00000000">
      <w:pPr>
        <w:numPr>
          <w:ilvl w:val="0"/>
          <w:numId w:val="2"/>
        </w:numPr>
        <w:pBdr>
          <w:top w:val="nil"/>
          <w:left w:val="nil"/>
          <w:bottom w:val="nil"/>
          <w:right w:val="nil"/>
          <w:between w:val="nil"/>
        </w:pBdr>
        <w:tabs>
          <w:tab w:val="left" w:pos="1761"/>
        </w:tabs>
        <w:spacing w:before="1"/>
        <w:ind w:right="835"/>
      </w:pPr>
      <w:r>
        <w:rPr>
          <w:color w:val="000000"/>
          <w:sz w:val="20"/>
          <w:szCs w:val="20"/>
        </w:rPr>
        <w:t xml:space="preserve">Websites: </w:t>
      </w:r>
      <w:r>
        <w:rPr>
          <w:sz w:val="20"/>
          <w:szCs w:val="20"/>
        </w:rPr>
        <w:t xml:space="preserve">Cadets must ensure they only visit websites and videos approved for BHPRSD viewing. Cadets must ensure they adhere to the district's acceptable computer use policy. </w:t>
      </w:r>
    </w:p>
    <w:p w14:paraId="73ACA6F4" w14:textId="77777777" w:rsidR="00280259" w:rsidRDefault="00280259">
      <w:pPr>
        <w:pBdr>
          <w:top w:val="nil"/>
          <w:left w:val="nil"/>
          <w:bottom w:val="nil"/>
          <w:right w:val="nil"/>
          <w:between w:val="nil"/>
        </w:pBdr>
        <w:rPr>
          <w:color w:val="000000"/>
          <w:sz w:val="20"/>
          <w:szCs w:val="20"/>
        </w:rPr>
      </w:pPr>
    </w:p>
    <w:p w14:paraId="418DD600" w14:textId="77777777" w:rsidR="00280259" w:rsidRDefault="00000000">
      <w:pPr>
        <w:numPr>
          <w:ilvl w:val="0"/>
          <w:numId w:val="2"/>
        </w:numPr>
        <w:pBdr>
          <w:top w:val="nil"/>
          <w:left w:val="nil"/>
          <w:bottom w:val="nil"/>
          <w:right w:val="nil"/>
          <w:between w:val="nil"/>
        </w:pBdr>
        <w:tabs>
          <w:tab w:val="left" w:pos="1401"/>
        </w:tabs>
        <w:spacing w:before="1"/>
        <w:ind w:right="910"/>
        <w:rPr>
          <w:color w:val="000000"/>
        </w:rPr>
      </w:pPr>
      <w:r>
        <w:rPr>
          <w:b/>
          <w:color w:val="000000"/>
          <w:sz w:val="20"/>
          <w:szCs w:val="20"/>
        </w:rPr>
        <w:t>AFJROTC Google Classroom Pages</w:t>
      </w:r>
      <w:r>
        <w:rPr>
          <w:color w:val="000000"/>
          <w:sz w:val="20"/>
          <w:szCs w:val="20"/>
        </w:rPr>
        <w:t xml:space="preserve">. The Highland AFJROTC Google Classrooms Pages are used as the “virtual classroom.” Cadets can find almost anything they need at this site to include uniform wear information, master schedule and upcoming events, PT activities, the cadet handbook, course syllabus, etc. It is </w:t>
      </w:r>
      <w:r>
        <w:rPr>
          <w:b/>
          <w:color w:val="000000"/>
          <w:sz w:val="20"/>
          <w:szCs w:val="20"/>
        </w:rPr>
        <w:t xml:space="preserve">mandatory </w:t>
      </w:r>
      <w:r>
        <w:rPr>
          <w:color w:val="000000"/>
          <w:sz w:val="20"/>
          <w:szCs w:val="20"/>
        </w:rPr>
        <w:t>for Cadets to regularly check the G</w:t>
      </w:r>
      <w:r>
        <w:rPr>
          <w:sz w:val="20"/>
          <w:szCs w:val="20"/>
        </w:rPr>
        <w:t>oogle</w:t>
      </w:r>
      <w:r>
        <w:rPr>
          <w:color w:val="000000"/>
          <w:sz w:val="20"/>
          <w:szCs w:val="20"/>
        </w:rPr>
        <w:t xml:space="preserve"> </w:t>
      </w:r>
      <w:r>
        <w:rPr>
          <w:sz w:val="20"/>
          <w:szCs w:val="20"/>
        </w:rPr>
        <w:t>classroom</w:t>
      </w:r>
      <w:r>
        <w:rPr>
          <w:color w:val="000000"/>
          <w:sz w:val="20"/>
          <w:szCs w:val="20"/>
        </w:rPr>
        <w:t xml:space="preserve"> and the school email to stay abreast of the most current information and updates of upcoming events, assignments, uniform inspection days, and PT days.</w:t>
      </w:r>
    </w:p>
    <w:p w14:paraId="7957A579" w14:textId="77777777" w:rsidR="00280259" w:rsidRDefault="00280259">
      <w:pPr>
        <w:tabs>
          <w:tab w:val="left" w:pos="1401"/>
        </w:tabs>
        <w:spacing w:before="1"/>
        <w:ind w:right="910"/>
        <w:rPr>
          <w:sz w:val="20"/>
          <w:szCs w:val="20"/>
        </w:rPr>
      </w:pPr>
    </w:p>
    <w:p w14:paraId="32740D3E" w14:textId="77777777" w:rsidR="00280259" w:rsidRDefault="00000000">
      <w:pPr>
        <w:numPr>
          <w:ilvl w:val="0"/>
          <w:numId w:val="2"/>
        </w:numPr>
        <w:pBdr>
          <w:top w:val="nil"/>
          <w:left w:val="nil"/>
          <w:bottom w:val="nil"/>
          <w:right w:val="nil"/>
          <w:between w:val="nil"/>
        </w:pBdr>
        <w:tabs>
          <w:tab w:val="left" w:pos="1401"/>
        </w:tabs>
        <w:spacing w:before="1"/>
        <w:ind w:right="910"/>
      </w:pPr>
      <w:r>
        <w:rPr>
          <w:b/>
          <w:sz w:val="20"/>
          <w:szCs w:val="20"/>
        </w:rPr>
        <w:t xml:space="preserve">Remind. </w:t>
      </w:r>
      <w:r>
        <w:rPr>
          <w:sz w:val="20"/>
          <w:szCs w:val="20"/>
        </w:rPr>
        <w:t xml:space="preserve">Text code ‘@_________’ to 81010. </w:t>
      </w:r>
      <w:r>
        <w:rPr>
          <w:b/>
          <w:sz w:val="20"/>
          <w:szCs w:val="20"/>
        </w:rPr>
        <w:t>All flights will have a Remind access code which will be given out during the fi</w:t>
      </w:r>
      <w:r>
        <w:rPr>
          <w:b/>
          <w:sz w:val="20"/>
          <w:szCs w:val="20"/>
          <w:highlight w:val="white"/>
        </w:rPr>
        <w:t>rst week of school. Remind Codes will also be posted in all Google Classrooms.</w:t>
      </w:r>
    </w:p>
    <w:p w14:paraId="292CC7C9" w14:textId="77777777" w:rsidR="00280259" w:rsidRDefault="00280259">
      <w:pPr>
        <w:pBdr>
          <w:top w:val="nil"/>
          <w:left w:val="nil"/>
          <w:bottom w:val="nil"/>
          <w:right w:val="nil"/>
          <w:between w:val="nil"/>
        </w:pBdr>
        <w:ind w:left="1760" w:hanging="360"/>
        <w:rPr>
          <w:color w:val="000000"/>
          <w:sz w:val="20"/>
          <w:szCs w:val="20"/>
          <w:highlight w:val="white"/>
        </w:rPr>
      </w:pPr>
    </w:p>
    <w:p w14:paraId="35F92FB4" w14:textId="77777777" w:rsidR="00280259" w:rsidRDefault="00000000">
      <w:pPr>
        <w:numPr>
          <w:ilvl w:val="0"/>
          <w:numId w:val="2"/>
        </w:numPr>
        <w:pBdr>
          <w:top w:val="nil"/>
          <w:left w:val="nil"/>
          <w:bottom w:val="nil"/>
          <w:right w:val="nil"/>
          <w:between w:val="nil"/>
        </w:pBdr>
        <w:tabs>
          <w:tab w:val="left" w:pos="1401"/>
        </w:tabs>
        <w:spacing w:before="1"/>
        <w:ind w:right="910"/>
        <w:rPr>
          <w:color w:val="000000"/>
          <w:highlight w:val="white"/>
        </w:rPr>
      </w:pPr>
      <w:r>
        <w:rPr>
          <w:color w:val="000000"/>
          <w:sz w:val="20"/>
          <w:szCs w:val="20"/>
          <w:highlight w:val="white"/>
        </w:rPr>
        <w:t>Cadets will be held accountable for social media misuse/abuse according to Highland HS Student Handbook and USAF standards</w:t>
      </w:r>
      <w:r>
        <w:rPr>
          <w:sz w:val="20"/>
          <w:szCs w:val="20"/>
          <w:highlight w:val="white"/>
        </w:rPr>
        <w:t xml:space="preserve"> (</w:t>
      </w:r>
      <w:r>
        <w:rPr>
          <w:b/>
          <w:sz w:val="20"/>
          <w:szCs w:val="20"/>
          <w:highlight w:val="white"/>
        </w:rPr>
        <w:t xml:space="preserve">Ensure you reference your </w:t>
      </w:r>
      <w:proofErr w:type="gramStart"/>
      <w:r>
        <w:rPr>
          <w:b/>
          <w:sz w:val="20"/>
          <w:szCs w:val="20"/>
          <w:highlight w:val="white"/>
        </w:rPr>
        <w:t>students</w:t>
      </w:r>
      <w:proofErr w:type="gramEnd"/>
      <w:r>
        <w:rPr>
          <w:b/>
          <w:sz w:val="20"/>
          <w:szCs w:val="20"/>
          <w:highlight w:val="white"/>
        </w:rPr>
        <w:t xml:space="preserve"> handbook for the policy regarding social media and use of technology</w:t>
      </w:r>
      <w:r>
        <w:rPr>
          <w:sz w:val="20"/>
          <w:szCs w:val="20"/>
          <w:highlight w:val="white"/>
        </w:rPr>
        <w:t>)</w:t>
      </w:r>
    </w:p>
    <w:p w14:paraId="33A7E362" w14:textId="77777777" w:rsidR="00280259" w:rsidRDefault="00000000">
      <w:pPr>
        <w:widowControl/>
        <w:spacing w:after="160" w:line="259" w:lineRule="auto"/>
        <w:rPr>
          <w:sz w:val="20"/>
          <w:szCs w:val="20"/>
          <w:highlight w:val="white"/>
        </w:rPr>
      </w:pPr>
      <w:r>
        <w:rPr>
          <w:sz w:val="20"/>
          <w:szCs w:val="20"/>
          <w:highlight w:val="white"/>
        </w:rPr>
        <w:tab/>
      </w:r>
      <w:r>
        <w:rPr>
          <w:sz w:val="20"/>
          <w:szCs w:val="20"/>
          <w:highlight w:val="white"/>
        </w:rPr>
        <w:tab/>
      </w:r>
    </w:p>
    <w:p w14:paraId="4ACAFC05" w14:textId="77777777" w:rsidR="00280259" w:rsidRDefault="00280259">
      <w:pPr>
        <w:widowControl/>
        <w:spacing w:after="160" w:line="259" w:lineRule="auto"/>
        <w:rPr>
          <w:b/>
          <w:sz w:val="24"/>
          <w:szCs w:val="24"/>
        </w:rPr>
      </w:pPr>
      <w:bookmarkStart w:id="20" w:name="_3j2qqm3" w:colFirst="0" w:colLast="0"/>
      <w:bookmarkEnd w:id="20"/>
    </w:p>
    <w:p w14:paraId="6833285A" w14:textId="77777777" w:rsidR="00280259" w:rsidRDefault="00280259">
      <w:pPr>
        <w:widowControl/>
        <w:spacing w:after="160" w:line="259" w:lineRule="auto"/>
        <w:rPr>
          <w:b/>
          <w:sz w:val="24"/>
          <w:szCs w:val="24"/>
        </w:rPr>
      </w:pPr>
      <w:bookmarkStart w:id="21" w:name="_wgd3fyldh354" w:colFirst="0" w:colLast="0"/>
      <w:bookmarkEnd w:id="21"/>
    </w:p>
    <w:p w14:paraId="0D9FEB0D" w14:textId="77777777" w:rsidR="00280259" w:rsidRDefault="00280259">
      <w:pPr>
        <w:widowControl/>
        <w:spacing w:after="160" w:line="259" w:lineRule="auto"/>
        <w:rPr>
          <w:b/>
          <w:sz w:val="24"/>
          <w:szCs w:val="24"/>
        </w:rPr>
      </w:pPr>
      <w:bookmarkStart w:id="22" w:name="_ncz1tg8roeuw" w:colFirst="0" w:colLast="0"/>
      <w:bookmarkEnd w:id="22"/>
    </w:p>
    <w:p w14:paraId="4B0909D8" w14:textId="77777777" w:rsidR="00280259" w:rsidRDefault="00280259">
      <w:pPr>
        <w:widowControl/>
        <w:spacing w:after="160" w:line="259" w:lineRule="auto"/>
        <w:rPr>
          <w:b/>
          <w:sz w:val="24"/>
          <w:szCs w:val="24"/>
        </w:rPr>
      </w:pPr>
      <w:bookmarkStart w:id="23" w:name="_c7ms4fzfdsxw" w:colFirst="0" w:colLast="0"/>
      <w:bookmarkEnd w:id="23"/>
    </w:p>
    <w:p w14:paraId="34CB7F2F" w14:textId="77777777" w:rsidR="00280259" w:rsidRDefault="00280259">
      <w:pPr>
        <w:widowControl/>
        <w:spacing w:after="160" w:line="259" w:lineRule="auto"/>
        <w:rPr>
          <w:b/>
          <w:sz w:val="24"/>
          <w:szCs w:val="24"/>
        </w:rPr>
      </w:pPr>
      <w:bookmarkStart w:id="24" w:name="_is2bw99vy3v9" w:colFirst="0" w:colLast="0"/>
      <w:bookmarkEnd w:id="24"/>
    </w:p>
    <w:p w14:paraId="7DDAEE22" w14:textId="77777777" w:rsidR="00280259" w:rsidRDefault="00280259">
      <w:pPr>
        <w:widowControl/>
        <w:spacing w:after="160" w:line="259" w:lineRule="auto"/>
        <w:rPr>
          <w:b/>
          <w:sz w:val="24"/>
          <w:szCs w:val="24"/>
        </w:rPr>
      </w:pPr>
      <w:bookmarkStart w:id="25" w:name="_fgx9yzujhivk" w:colFirst="0" w:colLast="0"/>
      <w:bookmarkEnd w:id="25"/>
    </w:p>
    <w:p w14:paraId="52EE9A2B" w14:textId="77777777" w:rsidR="00280259" w:rsidRDefault="00280259">
      <w:pPr>
        <w:widowControl/>
        <w:spacing w:after="160" w:line="259" w:lineRule="auto"/>
        <w:rPr>
          <w:b/>
          <w:sz w:val="24"/>
          <w:szCs w:val="24"/>
        </w:rPr>
      </w:pPr>
      <w:bookmarkStart w:id="26" w:name="_ryswyuxfsuw3" w:colFirst="0" w:colLast="0"/>
      <w:bookmarkEnd w:id="26"/>
    </w:p>
    <w:p w14:paraId="269D3B5D" w14:textId="77777777" w:rsidR="00280259" w:rsidRDefault="00280259">
      <w:pPr>
        <w:widowControl/>
        <w:spacing w:after="160" w:line="259" w:lineRule="auto"/>
        <w:rPr>
          <w:b/>
          <w:sz w:val="24"/>
          <w:szCs w:val="24"/>
        </w:rPr>
      </w:pPr>
      <w:bookmarkStart w:id="27" w:name="_fbzu9ntl0k04" w:colFirst="0" w:colLast="0"/>
      <w:bookmarkEnd w:id="27"/>
    </w:p>
    <w:p w14:paraId="78FB2D28" w14:textId="77777777" w:rsidR="00280259" w:rsidRDefault="00280259">
      <w:pPr>
        <w:widowControl/>
        <w:spacing w:after="160" w:line="259" w:lineRule="auto"/>
        <w:rPr>
          <w:b/>
          <w:sz w:val="24"/>
          <w:szCs w:val="24"/>
        </w:rPr>
      </w:pPr>
      <w:bookmarkStart w:id="28" w:name="_3pforujxn3gr" w:colFirst="0" w:colLast="0"/>
      <w:bookmarkEnd w:id="28"/>
    </w:p>
    <w:p w14:paraId="57005795" w14:textId="77777777" w:rsidR="00280259" w:rsidRDefault="00280259">
      <w:pPr>
        <w:widowControl/>
        <w:spacing w:after="160" w:line="259" w:lineRule="auto"/>
        <w:rPr>
          <w:b/>
          <w:sz w:val="24"/>
          <w:szCs w:val="24"/>
        </w:rPr>
      </w:pPr>
      <w:bookmarkStart w:id="29" w:name="_cxy43dwjdmzs" w:colFirst="0" w:colLast="0"/>
      <w:bookmarkEnd w:id="29"/>
    </w:p>
    <w:p w14:paraId="432CD94D" w14:textId="77777777" w:rsidR="00280259" w:rsidRDefault="00280259">
      <w:pPr>
        <w:widowControl/>
        <w:spacing w:after="160" w:line="259" w:lineRule="auto"/>
        <w:rPr>
          <w:b/>
          <w:sz w:val="24"/>
          <w:szCs w:val="24"/>
        </w:rPr>
      </w:pPr>
      <w:bookmarkStart w:id="30" w:name="_5wfi2a3mqgwh" w:colFirst="0" w:colLast="0"/>
      <w:bookmarkEnd w:id="30"/>
    </w:p>
    <w:p w14:paraId="2A994793" w14:textId="77777777" w:rsidR="00280259" w:rsidRDefault="00280259">
      <w:pPr>
        <w:widowControl/>
        <w:spacing w:after="160" w:line="259" w:lineRule="auto"/>
        <w:rPr>
          <w:b/>
          <w:sz w:val="24"/>
          <w:szCs w:val="24"/>
        </w:rPr>
      </w:pPr>
      <w:bookmarkStart w:id="31" w:name="_brnpqrmjaazz" w:colFirst="0" w:colLast="0"/>
      <w:bookmarkEnd w:id="31"/>
    </w:p>
    <w:p w14:paraId="555B9BC2" w14:textId="77777777" w:rsidR="00280259" w:rsidRDefault="00280259">
      <w:pPr>
        <w:widowControl/>
        <w:spacing w:after="160" w:line="259" w:lineRule="auto"/>
        <w:rPr>
          <w:b/>
          <w:sz w:val="24"/>
          <w:szCs w:val="24"/>
        </w:rPr>
      </w:pPr>
      <w:bookmarkStart w:id="32" w:name="_kmntjdfhnfdp" w:colFirst="0" w:colLast="0"/>
      <w:bookmarkEnd w:id="32"/>
    </w:p>
    <w:p w14:paraId="367334A6" w14:textId="77777777" w:rsidR="00280259" w:rsidRDefault="00280259">
      <w:pPr>
        <w:widowControl/>
        <w:spacing w:after="160" w:line="259" w:lineRule="auto"/>
        <w:rPr>
          <w:b/>
          <w:sz w:val="24"/>
          <w:szCs w:val="24"/>
        </w:rPr>
      </w:pPr>
      <w:bookmarkStart w:id="33" w:name="_8c09czmdwaqk" w:colFirst="0" w:colLast="0"/>
      <w:bookmarkEnd w:id="33"/>
    </w:p>
    <w:p w14:paraId="7CB78F9B" w14:textId="77777777" w:rsidR="00280259" w:rsidRDefault="00280259">
      <w:pPr>
        <w:widowControl/>
        <w:spacing w:after="160" w:line="259" w:lineRule="auto"/>
        <w:rPr>
          <w:b/>
          <w:sz w:val="24"/>
          <w:szCs w:val="24"/>
        </w:rPr>
      </w:pPr>
      <w:bookmarkStart w:id="34" w:name="_azw4scrjlnxg" w:colFirst="0" w:colLast="0"/>
      <w:bookmarkEnd w:id="34"/>
    </w:p>
    <w:p w14:paraId="290D1C34" w14:textId="77777777" w:rsidR="00280259" w:rsidRDefault="00000000">
      <w:pPr>
        <w:pStyle w:val="Heading1"/>
        <w:ind w:left="3452" w:hanging="1973"/>
        <w:jc w:val="center"/>
      </w:pPr>
      <w:r>
        <w:lastRenderedPageBreak/>
        <w:t>CHAPTER 13 - CORPS STAFF SELECTION/JOB DESCRIPTION</w:t>
      </w:r>
    </w:p>
    <w:p w14:paraId="76FFCA22" w14:textId="77777777" w:rsidR="00280259" w:rsidRDefault="00000000">
      <w:pPr>
        <w:numPr>
          <w:ilvl w:val="0"/>
          <w:numId w:val="13"/>
        </w:numPr>
        <w:pBdr>
          <w:top w:val="nil"/>
          <w:left w:val="nil"/>
          <w:bottom w:val="nil"/>
          <w:right w:val="nil"/>
          <w:between w:val="nil"/>
        </w:pBdr>
        <w:tabs>
          <w:tab w:val="left" w:pos="1401"/>
        </w:tabs>
        <w:spacing w:before="232"/>
        <w:ind w:right="824"/>
        <w:jc w:val="both"/>
        <w:rPr>
          <w:color w:val="000000"/>
        </w:rPr>
      </w:pPr>
      <w:r>
        <w:rPr>
          <w:color w:val="000000"/>
          <w:sz w:val="20"/>
          <w:szCs w:val="20"/>
        </w:rPr>
        <w:t xml:space="preserve">Cadet Position and Rotation—Cadet command and staff assignments will be made so that a balanced spread of leadership development experience will prevail throughout the corps. The rotation of various corps positions will be </w:t>
      </w:r>
      <w:proofErr w:type="gramStart"/>
      <w:r>
        <w:rPr>
          <w:color w:val="000000"/>
          <w:sz w:val="20"/>
          <w:szCs w:val="20"/>
        </w:rPr>
        <w:t>on the basis of</w:t>
      </w:r>
      <w:proofErr w:type="gramEnd"/>
      <w:r>
        <w:rPr>
          <w:color w:val="000000"/>
          <w:sz w:val="20"/>
          <w:szCs w:val="20"/>
        </w:rPr>
        <w:t xml:space="preserve"> positions available and the individual need for training experience. To apply for a corps staff position, cadets must submit a Corps Staff Application </w:t>
      </w:r>
    </w:p>
    <w:p w14:paraId="4DFA72FC" w14:textId="77777777" w:rsidR="00280259" w:rsidRDefault="00280259">
      <w:pPr>
        <w:pBdr>
          <w:top w:val="nil"/>
          <w:left w:val="nil"/>
          <w:bottom w:val="nil"/>
          <w:right w:val="nil"/>
          <w:between w:val="nil"/>
        </w:pBdr>
        <w:rPr>
          <w:color w:val="000000"/>
          <w:sz w:val="20"/>
          <w:szCs w:val="20"/>
        </w:rPr>
      </w:pPr>
    </w:p>
    <w:p w14:paraId="1C1A1879" w14:textId="77777777" w:rsidR="00280259" w:rsidRDefault="00000000">
      <w:pPr>
        <w:numPr>
          <w:ilvl w:val="1"/>
          <w:numId w:val="13"/>
        </w:numPr>
        <w:pBdr>
          <w:top w:val="nil"/>
          <w:left w:val="nil"/>
          <w:bottom w:val="nil"/>
          <w:right w:val="nil"/>
          <w:between w:val="nil"/>
        </w:pBdr>
        <w:tabs>
          <w:tab w:val="left" w:pos="1742"/>
        </w:tabs>
        <w:ind w:right="817"/>
        <w:jc w:val="both"/>
        <w:rPr>
          <w:color w:val="000000"/>
        </w:rPr>
      </w:pPr>
      <w:r>
        <w:rPr>
          <w:color w:val="000000"/>
          <w:sz w:val="20"/>
          <w:szCs w:val="20"/>
        </w:rPr>
        <w:t xml:space="preserve">Some flight positions may be interchanged </w:t>
      </w:r>
      <w:r>
        <w:rPr>
          <w:color w:val="FF0000"/>
          <w:sz w:val="20"/>
          <w:szCs w:val="20"/>
        </w:rPr>
        <w:t xml:space="preserve">each </w:t>
      </w:r>
      <w:r>
        <w:rPr>
          <w:color w:val="000000"/>
          <w:sz w:val="20"/>
          <w:szCs w:val="20"/>
        </w:rPr>
        <w:t>semester at SASI discretion.</w:t>
      </w:r>
    </w:p>
    <w:p w14:paraId="30299527" w14:textId="77777777" w:rsidR="00280259" w:rsidRDefault="00000000">
      <w:pPr>
        <w:pStyle w:val="Heading2"/>
        <w:numPr>
          <w:ilvl w:val="1"/>
          <w:numId w:val="13"/>
        </w:numPr>
        <w:tabs>
          <w:tab w:val="left" w:pos="1742"/>
        </w:tabs>
        <w:ind w:right="823"/>
        <w:jc w:val="both"/>
        <w:rPr>
          <w:b w:val="0"/>
        </w:rPr>
      </w:pPr>
      <w:bookmarkStart w:id="35" w:name="_1y810tw" w:colFirst="0" w:colLast="0"/>
      <w:bookmarkEnd w:id="35"/>
      <w:r>
        <w:t xml:space="preserve">Personnel changes will be made whenever a cadet’s performance of duty is not up to standard through sufficient time and effort </w:t>
      </w:r>
      <w:r>
        <w:rPr>
          <w:color w:val="44546A"/>
        </w:rPr>
        <w:t>after a Review Board</w:t>
      </w:r>
      <w:r>
        <w:rPr>
          <w:b w:val="0"/>
        </w:rPr>
        <w:t>.</w:t>
      </w:r>
    </w:p>
    <w:p w14:paraId="464BBFAD" w14:textId="77777777" w:rsidR="00280259" w:rsidRDefault="00000000">
      <w:pPr>
        <w:numPr>
          <w:ilvl w:val="1"/>
          <w:numId w:val="13"/>
        </w:numPr>
        <w:pBdr>
          <w:top w:val="nil"/>
          <w:left w:val="nil"/>
          <w:bottom w:val="nil"/>
          <w:right w:val="nil"/>
          <w:between w:val="nil"/>
        </w:pBdr>
        <w:tabs>
          <w:tab w:val="left" w:pos="1742"/>
        </w:tabs>
        <w:ind w:right="820"/>
        <w:jc w:val="both"/>
        <w:rPr>
          <w:color w:val="000000"/>
        </w:rPr>
      </w:pPr>
      <w:r>
        <w:rPr>
          <w:color w:val="000000"/>
          <w:sz w:val="20"/>
          <w:szCs w:val="20"/>
        </w:rPr>
        <w:t xml:space="preserve">Command and staff positions may be changed each semester depending on the needs of the corps and the standards of performance of the various cadets filling the positions. </w:t>
      </w:r>
      <w:r>
        <w:rPr>
          <w:color w:val="44546A"/>
          <w:sz w:val="20"/>
          <w:szCs w:val="20"/>
        </w:rPr>
        <w:t>Yearly changes may be made after the 3</w:t>
      </w:r>
      <w:r>
        <w:rPr>
          <w:color w:val="44546A"/>
          <w:sz w:val="20"/>
          <w:szCs w:val="20"/>
          <w:vertAlign w:val="superscript"/>
        </w:rPr>
        <w:t>rd</w:t>
      </w:r>
      <w:r>
        <w:rPr>
          <w:color w:val="44546A"/>
          <w:sz w:val="20"/>
          <w:szCs w:val="20"/>
        </w:rPr>
        <w:t xml:space="preserve"> Marking Period at the Awards/Promotion Ceremony.</w:t>
      </w:r>
    </w:p>
    <w:p w14:paraId="630526C3" w14:textId="77777777" w:rsidR="00280259" w:rsidRDefault="00000000">
      <w:pPr>
        <w:numPr>
          <w:ilvl w:val="1"/>
          <w:numId w:val="13"/>
        </w:numPr>
        <w:pBdr>
          <w:top w:val="nil"/>
          <w:left w:val="nil"/>
          <w:bottom w:val="nil"/>
          <w:right w:val="nil"/>
          <w:between w:val="nil"/>
        </w:pBdr>
        <w:tabs>
          <w:tab w:val="left" w:pos="1742"/>
        </w:tabs>
        <w:spacing w:line="229" w:lineRule="auto"/>
        <w:rPr>
          <w:color w:val="000000"/>
        </w:rPr>
      </w:pPr>
      <w:r>
        <w:rPr>
          <w:color w:val="000000"/>
          <w:sz w:val="20"/>
          <w:szCs w:val="20"/>
        </w:rPr>
        <w:t>The authority to remove someone from a corps position rests solely with the SASI.</w:t>
      </w:r>
    </w:p>
    <w:p w14:paraId="57ACFBA7" w14:textId="77777777" w:rsidR="00280259" w:rsidRDefault="00280259">
      <w:pPr>
        <w:pBdr>
          <w:top w:val="nil"/>
          <w:left w:val="nil"/>
          <w:bottom w:val="nil"/>
          <w:right w:val="nil"/>
          <w:between w:val="nil"/>
        </w:pBdr>
        <w:spacing w:before="1"/>
        <w:rPr>
          <w:color w:val="000000"/>
          <w:sz w:val="20"/>
          <w:szCs w:val="20"/>
        </w:rPr>
      </w:pPr>
    </w:p>
    <w:p w14:paraId="223F1654" w14:textId="77777777" w:rsidR="00280259" w:rsidRDefault="00000000">
      <w:pPr>
        <w:numPr>
          <w:ilvl w:val="0"/>
          <w:numId w:val="13"/>
        </w:numPr>
        <w:pBdr>
          <w:top w:val="nil"/>
          <w:left w:val="nil"/>
          <w:bottom w:val="nil"/>
          <w:right w:val="nil"/>
          <w:between w:val="nil"/>
        </w:pBdr>
        <w:tabs>
          <w:tab w:val="left" w:pos="1401"/>
        </w:tabs>
        <w:rPr>
          <w:color w:val="000000"/>
        </w:rPr>
      </w:pPr>
      <w:r>
        <w:rPr>
          <w:color w:val="000000"/>
          <w:sz w:val="20"/>
          <w:szCs w:val="20"/>
        </w:rPr>
        <w:t>Corps Job Descriptions:</w:t>
      </w:r>
    </w:p>
    <w:p w14:paraId="69485421" w14:textId="77777777" w:rsidR="00280259" w:rsidRDefault="00280259">
      <w:pPr>
        <w:pBdr>
          <w:top w:val="nil"/>
          <w:left w:val="nil"/>
          <w:bottom w:val="nil"/>
          <w:right w:val="nil"/>
          <w:between w:val="nil"/>
        </w:pBdr>
        <w:spacing w:before="10"/>
        <w:rPr>
          <w:color w:val="000000"/>
          <w:sz w:val="19"/>
          <w:szCs w:val="19"/>
        </w:rPr>
      </w:pPr>
    </w:p>
    <w:p w14:paraId="16D057FF" w14:textId="77777777" w:rsidR="00280259" w:rsidRDefault="00000000">
      <w:pPr>
        <w:widowControl/>
        <w:ind w:left="1040"/>
        <w:rPr>
          <w:sz w:val="20"/>
          <w:szCs w:val="20"/>
        </w:rPr>
      </w:pPr>
      <w:r>
        <w:rPr>
          <w:b/>
          <w:i/>
          <w:color w:val="000000"/>
          <w:sz w:val="20"/>
          <w:szCs w:val="20"/>
          <w:u w:val="single"/>
        </w:rPr>
        <w:t>Line Staff</w:t>
      </w:r>
      <w:r>
        <w:rPr>
          <w:color w:val="000000"/>
          <w:sz w:val="20"/>
          <w:szCs w:val="20"/>
        </w:rPr>
        <w:t>:</w:t>
      </w:r>
    </w:p>
    <w:p w14:paraId="51CC9B97" w14:textId="77777777" w:rsidR="00280259" w:rsidRDefault="00280259">
      <w:pPr>
        <w:widowControl/>
        <w:pBdr>
          <w:top w:val="nil"/>
          <w:left w:val="nil"/>
          <w:bottom w:val="nil"/>
          <w:right w:val="nil"/>
          <w:between w:val="nil"/>
        </w:pBdr>
        <w:ind w:left="1400"/>
        <w:rPr>
          <w:color w:val="000000"/>
          <w:sz w:val="20"/>
          <w:szCs w:val="20"/>
        </w:rPr>
      </w:pPr>
    </w:p>
    <w:p w14:paraId="3179D469"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Group Commander- </w:t>
      </w:r>
      <w:r>
        <w:rPr>
          <w:color w:val="000000"/>
          <w:sz w:val="20"/>
          <w:szCs w:val="20"/>
        </w:rPr>
        <w:t xml:space="preserve">The Group Commander upholds the highest position in Cadet Staff. This cadet is held to the highest standard possible and works directly under the SASI/ASI. It is the job of the Group CC to take charge of the Group or delegate that job to another cadet. The Group Commander works on long term goals, mainly </w:t>
      </w:r>
      <w:r>
        <w:rPr>
          <w:sz w:val="20"/>
          <w:szCs w:val="20"/>
        </w:rPr>
        <w:t>focusing</w:t>
      </w:r>
      <w:r>
        <w:rPr>
          <w:color w:val="000000"/>
          <w:sz w:val="20"/>
          <w:szCs w:val="20"/>
        </w:rPr>
        <w:t xml:space="preserve"> on the Unit Goals/Unit Evaluation. The Group Commander is also in charge of the Squadron Commanders whether it be line staff or Mission Support.  </w:t>
      </w:r>
    </w:p>
    <w:p w14:paraId="29D690D8"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Deputy Group Commander- </w:t>
      </w:r>
      <w:r>
        <w:rPr>
          <w:color w:val="000000"/>
          <w:sz w:val="20"/>
          <w:szCs w:val="20"/>
        </w:rPr>
        <w:t xml:space="preserve">The Deputy Group Commander upholds the second highest position in Cadet Staff and is held to the same standard as the Group CC. The cadet in this position will work directly under the Group CC and </w:t>
      </w:r>
      <w:proofErr w:type="gramStart"/>
      <w:r>
        <w:rPr>
          <w:color w:val="000000"/>
          <w:sz w:val="20"/>
          <w:szCs w:val="20"/>
        </w:rPr>
        <w:t>is in charge of</w:t>
      </w:r>
      <w:proofErr w:type="gramEnd"/>
      <w:r>
        <w:rPr>
          <w:color w:val="000000"/>
          <w:sz w:val="20"/>
          <w:szCs w:val="20"/>
        </w:rPr>
        <w:t xml:space="preserve"> Drill Team and Kitty Hawk Air Society and their respective commanders. The Group CD will assume command of the group in the absence of the Group CC. This cadet, as well as the Group CC will be focused more on long term goals rather than the </w:t>
      </w:r>
      <w:proofErr w:type="gramStart"/>
      <w:r>
        <w:rPr>
          <w:color w:val="000000"/>
          <w:sz w:val="20"/>
          <w:szCs w:val="20"/>
        </w:rPr>
        <w:t>short term</w:t>
      </w:r>
      <w:proofErr w:type="gramEnd"/>
      <w:r>
        <w:rPr>
          <w:color w:val="000000"/>
          <w:sz w:val="20"/>
          <w:szCs w:val="20"/>
        </w:rPr>
        <w:t xml:space="preserve"> accomplishments. </w:t>
      </w:r>
    </w:p>
    <w:p w14:paraId="277F7A00"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Group Superintendent- </w:t>
      </w:r>
      <w:r>
        <w:rPr>
          <w:color w:val="000000"/>
          <w:sz w:val="20"/>
          <w:szCs w:val="20"/>
        </w:rPr>
        <w:t xml:space="preserve">The Group Superintendent is the highest enlisted cadet in the unit and upholds the position of Command Chief. This cadet will be the senior enlisted advisor to the Group CC and will work directly with the Line First Sergeant(s). If there is a problem within the unit that the First Sergeants </w:t>
      </w:r>
      <w:proofErr w:type="spellStart"/>
      <w:proofErr w:type="gramStart"/>
      <w:r>
        <w:rPr>
          <w:color w:val="000000"/>
          <w:sz w:val="20"/>
          <w:szCs w:val="20"/>
        </w:rPr>
        <w:t>can not</w:t>
      </w:r>
      <w:proofErr w:type="spellEnd"/>
      <w:proofErr w:type="gramEnd"/>
      <w:r>
        <w:rPr>
          <w:color w:val="000000"/>
          <w:sz w:val="20"/>
          <w:szCs w:val="20"/>
        </w:rPr>
        <w:t xml:space="preserve"> solve, it will be the job of the Group Superintendent to situate the issue. Moreover, the Group Superintendent will </w:t>
      </w:r>
      <w:proofErr w:type="gramStart"/>
      <w:r>
        <w:rPr>
          <w:color w:val="000000"/>
          <w:sz w:val="20"/>
          <w:szCs w:val="20"/>
        </w:rPr>
        <w:t>be in charge of</w:t>
      </w:r>
      <w:proofErr w:type="gramEnd"/>
      <w:r>
        <w:rPr>
          <w:color w:val="000000"/>
          <w:sz w:val="20"/>
          <w:szCs w:val="20"/>
        </w:rPr>
        <w:t xml:space="preserve"> the Mentor/Mentee Program within the Cadet Corps. </w:t>
      </w:r>
    </w:p>
    <w:p w14:paraId="60780912"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Director of Standardization and Evaluation- </w:t>
      </w:r>
      <w:r>
        <w:rPr>
          <w:color w:val="000000"/>
          <w:sz w:val="20"/>
          <w:szCs w:val="20"/>
        </w:rPr>
        <w:t xml:space="preserve">The Director of Standard and Eval is the cadet in charge of inspection. This </w:t>
      </w:r>
      <w:proofErr w:type="gramStart"/>
      <w:r>
        <w:rPr>
          <w:color w:val="000000"/>
          <w:sz w:val="20"/>
          <w:szCs w:val="20"/>
        </w:rPr>
        <w:t>cadets</w:t>
      </w:r>
      <w:proofErr w:type="gramEnd"/>
      <w:r>
        <w:rPr>
          <w:color w:val="000000"/>
          <w:sz w:val="20"/>
          <w:szCs w:val="20"/>
        </w:rPr>
        <w:t xml:space="preserve"> job description is similar to an Inspection General. This cadet will </w:t>
      </w:r>
      <w:proofErr w:type="gramStart"/>
      <w:r>
        <w:rPr>
          <w:color w:val="000000"/>
          <w:sz w:val="20"/>
          <w:szCs w:val="20"/>
        </w:rPr>
        <w:t>be in charge of</w:t>
      </w:r>
      <w:proofErr w:type="gramEnd"/>
      <w:r>
        <w:rPr>
          <w:color w:val="000000"/>
          <w:sz w:val="20"/>
          <w:szCs w:val="20"/>
        </w:rPr>
        <w:t xml:space="preserve"> inspection procedures as well as standardization of certain uniform parts that may be malleable between other units. In addition, at the time for Unit Evaluation, this cadet will be working directly with the Group CC to ensure that our unit meets/exceeds standards. </w:t>
      </w:r>
    </w:p>
    <w:p w14:paraId="7800E4C8"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Squadron </w:t>
      </w:r>
      <w:proofErr w:type="gramStart"/>
      <w:r>
        <w:rPr>
          <w:b/>
          <w:color w:val="000000"/>
          <w:sz w:val="20"/>
          <w:szCs w:val="20"/>
        </w:rPr>
        <w:t>Commander(</w:t>
      </w:r>
      <w:proofErr w:type="gramEnd"/>
      <w:r>
        <w:rPr>
          <w:b/>
          <w:color w:val="000000"/>
          <w:sz w:val="20"/>
          <w:szCs w:val="20"/>
        </w:rPr>
        <w:t xml:space="preserve">Line)- </w:t>
      </w:r>
      <w:r>
        <w:rPr>
          <w:color w:val="000000"/>
          <w:sz w:val="20"/>
          <w:szCs w:val="20"/>
        </w:rPr>
        <w:t xml:space="preserve">The Line Squadron Commander will be directly in charge of all Flight Commanders in their respective squadrons. It is the job for the Squadron CC to maintain structure and communication within the flights and enforce the Mentor/Mentee program. </w:t>
      </w:r>
    </w:p>
    <w:p w14:paraId="5555C66A"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First </w:t>
      </w:r>
      <w:proofErr w:type="gramStart"/>
      <w:r>
        <w:rPr>
          <w:b/>
          <w:color w:val="000000"/>
          <w:sz w:val="20"/>
          <w:szCs w:val="20"/>
        </w:rPr>
        <w:t>Sergeant(</w:t>
      </w:r>
      <w:proofErr w:type="gramEnd"/>
      <w:r>
        <w:rPr>
          <w:b/>
          <w:color w:val="000000"/>
          <w:sz w:val="20"/>
          <w:szCs w:val="20"/>
        </w:rPr>
        <w:t xml:space="preserve">Line)- </w:t>
      </w:r>
      <w:r>
        <w:rPr>
          <w:color w:val="000000"/>
          <w:sz w:val="20"/>
          <w:szCs w:val="20"/>
        </w:rPr>
        <w:t xml:space="preserve">The Line First Sergeant will be directly in charge of all the Flight Sergeants in their respective squadrons. It is the job for the Squadron First Sergeant to resolve any lingering conflicts or situate any issues that cadets may have. </w:t>
      </w:r>
      <w:r>
        <w:rPr>
          <w:color w:val="000000"/>
          <w:sz w:val="20"/>
          <w:szCs w:val="20"/>
        </w:rPr>
        <w:tab/>
      </w:r>
      <w:r>
        <w:rPr>
          <w:color w:val="000000"/>
          <w:sz w:val="20"/>
          <w:szCs w:val="20"/>
        </w:rPr>
        <w:tab/>
      </w:r>
    </w:p>
    <w:p w14:paraId="56A9B0CA"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Flight Commander- </w:t>
      </w:r>
      <w:r>
        <w:rPr>
          <w:color w:val="000000"/>
          <w:sz w:val="20"/>
          <w:szCs w:val="20"/>
        </w:rPr>
        <w:t xml:space="preserve">The Flight Commander will be directly in charge of the individual cadets. These cadets have arguably the most important job of the unit. These cadets maintain the cadets within their respective flights and </w:t>
      </w:r>
      <w:r>
        <w:rPr>
          <w:sz w:val="20"/>
          <w:szCs w:val="20"/>
        </w:rPr>
        <w:t>take</w:t>
      </w:r>
      <w:r>
        <w:rPr>
          <w:color w:val="000000"/>
          <w:sz w:val="20"/>
          <w:szCs w:val="20"/>
        </w:rPr>
        <w:t xml:space="preserve"> accountability/responsibility for each cadet. Flight CC will be working on classroom procedures and inspection grades etc. They are the first line of defense for these cadets. </w:t>
      </w:r>
    </w:p>
    <w:p w14:paraId="46F01EE2"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Flight Sergeant- </w:t>
      </w:r>
      <w:r>
        <w:rPr>
          <w:color w:val="000000"/>
          <w:sz w:val="20"/>
          <w:szCs w:val="20"/>
        </w:rPr>
        <w:t xml:space="preserve">The Flight Sergeant will be directly under the Flight CC and will take command of the flight in the absence of the Flight Commander. They will assist </w:t>
      </w:r>
      <w:proofErr w:type="gramStart"/>
      <w:r>
        <w:rPr>
          <w:color w:val="000000"/>
          <w:sz w:val="20"/>
          <w:szCs w:val="20"/>
        </w:rPr>
        <w:t>the Flight</w:t>
      </w:r>
      <w:proofErr w:type="gramEnd"/>
      <w:r>
        <w:rPr>
          <w:color w:val="000000"/>
          <w:sz w:val="20"/>
          <w:szCs w:val="20"/>
        </w:rPr>
        <w:t xml:space="preserve"> CC in every possible way and maintain open communication with all cadets.</w:t>
      </w:r>
    </w:p>
    <w:p w14:paraId="04DD945B" w14:textId="77777777" w:rsidR="00280259" w:rsidRDefault="00280259">
      <w:pPr>
        <w:widowControl/>
        <w:pBdr>
          <w:top w:val="nil"/>
          <w:left w:val="nil"/>
          <w:bottom w:val="nil"/>
          <w:right w:val="nil"/>
          <w:between w:val="nil"/>
        </w:pBdr>
        <w:ind w:left="1400"/>
        <w:rPr>
          <w:b/>
          <w:i/>
          <w:color w:val="000000"/>
          <w:sz w:val="20"/>
          <w:szCs w:val="20"/>
          <w:u w:val="single"/>
        </w:rPr>
      </w:pPr>
    </w:p>
    <w:p w14:paraId="439108C7" w14:textId="77777777" w:rsidR="00280259" w:rsidRDefault="00000000">
      <w:pPr>
        <w:widowControl/>
        <w:pBdr>
          <w:top w:val="nil"/>
          <w:left w:val="nil"/>
          <w:bottom w:val="nil"/>
          <w:right w:val="nil"/>
          <w:between w:val="nil"/>
        </w:pBdr>
        <w:ind w:left="1400"/>
        <w:rPr>
          <w:color w:val="000000"/>
          <w:sz w:val="20"/>
          <w:szCs w:val="20"/>
        </w:rPr>
      </w:pPr>
      <w:r>
        <w:rPr>
          <w:b/>
          <w:i/>
          <w:color w:val="000000"/>
          <w:sz w:val="20"/>
          <w:szCs w:val="20"/>
          <w:u w:val="single"/>
        </w:rPr>
        <w:t>Mission Support Staff:</w:t>
      </w:r>
      <w:r>
        <w:rPr>
          <w:b/>
          <w:color w:val="000000"/>
          <w:sz w:val="20"/>
          <w:szCs w:val="20"/>
        </w:rPr>
        <w:t xml:space="preserve"> </w:t>
      </w:r>
    </w:p>
    <w:p w14:paraId="2E0A8A18" w14:textId="77777777" w:rsidR="00280259" w:rsidRDefault="00280259">
      <w:pPr>
        <w:widowControl/>
        <w:pBdr>
          <w:top w:val="nil"/>
          <w:left w:val="nil"/>
          <w:bottom w:val="nil"/>
          <w:right w:val="nil"/>
          <w:between w:val="nil"/>
        </w:pBdr>
        <w:ind w:left="1400"/>
        <w:rPr>
          <w:color w:val="000000"/>
          <w:sz w:val="20"/>
          <w:szCs w:val="20"/>
        </w:rPr>
      </w:pPr>
    </w:p>
    <w:p w14:paraId="65607F5A"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lastRenderedPageBreak/>
        <w:t>Mission Support Squadron Commander-</w:t>
      </w:r>
      <w:r>
        <w:rPr>
          <w:color w:val="000000"/>
          <w:sz w:val="20"/>
          <w:szCs w:val="20"/>
        </w:rPr>
        <w:t xml:space="preserve">The Mission Support Squadron CC </w:t>
      </w:r>
      <w:proofErr w:type="gramStart"/>
      <w:r>
        <w:rPr>
          <w:color w:val="000000"/>
          <w:sz w:val="20"/>
          <w:szCs w:val="20"/>
        </w:rPr>
        <w:t>is in charge of</w:t>
      </w:r>
      <w:proofErr w:type="gramEnd"/>
      <w:r>
        <w:rPr>
          <w:color w:val="000000"/>
          <w:sz w:val="20"/>
          <w:szCs w:val="20"/>
        </w:rPr>
        <w:t xml:space="preserve"> all departments. They must know exactly what each department is </w:t>
      </w:r>
      <w:proofErr w:type="gramStart"/>
      <w:r>
        <w:rPr>
          <w:color w:val="000000"/>
          <w:sz w:val="20"/>
          <w:szCs w:val="20"/>
        </w:rPr>
        <w:t>doing at all times</w:t>
      </w:r>
      <w:proofErr w:type="gramEnd"/>
      <w:r>
        <w:rPr>
          <w:color w:val="000000"/>
          <w:sz w:val="20"/>
          <w:szCs w:val="20"/>
        </w:rPr>
        <w:t xml:space="preserve">. They report directly to the Group CC. They are responsible for the </w:t>
      </w:r>
      <w:proofErr w:type="gramStart"/>
      <w:r>
        <w:rPr>
          <w:color w:val="000000"/>
          <w:sz w:val="20"/>
          <w:szCs w:val="20"/>
        </w:rPr>
        <w:t>short term</w:t>
      </w:r>
      <w:proofErr w:type="gramEnd"/>
      <w:r>
        <w:rPr>
          <w:color w:val="000000"/>
          <w:sz w:val="20"/>
          <w:szCs w:val="20"/>
        </w:rPr>
        <w:t xml:space="preserve"> goals for the unit which gives the Group CC time to work on long term goals for the unit. They must check staff reports and report status to Group CC. </w:t>
      </w:r>
    </w:p>
    <w:p w14:paraId="42028838"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Mission Support First Sergeant-</w:t>
      </w:r>
      <w:r>
        <w:rPr>
          <w:color w:val="000000"/>
          <w:sz w:val="20"/>
          <w:szCs w:val="20"/>
        </w:rPr>
        <w:t xml:space="preserve">The Mission Support Squadron First Sergeant </w:t>
      </w:r>
      <w:proofErr w:type="gramStart"/>
      <w:r>
        <w:rPr>
          <w:color w:val="000000"/>
          <w:sz w:val="20"/>
          <w:szCs w:val="20"/>
        </w:rPr>
        <w:t>is in charge of</w:t>
      </w:r>
      <w:proofErr w:type="gramEnd"/>
      <w:r>
        <w:rPr>
          <w:color w:val="000000"/>
          <w:sz w:val="20"/>
          <w:szCs w:val="20"/>
        </w:rPr>
        <w:t xml:space="preserve"> morale for each department. </w:t>
      </w:r>
      <w:r>
        <w:rPr>
          <w:sz w:val="20"/>
          <w:szCs w:val="20"/>
        </w:rPr>
        <w:t>Department</w:t>
      </w:r>
      <w:r>
        <w:rPr>
          <w:color w:val="000000"/>
          <w:sz w:val="20"/>
          <w:szCs w:val="20"/>
        </w:rPr>
        <w:t xml:space="preserve"> heads/NCOs will come to the First Sergeant if there is any kind of issue within the department. They should send the Squadron CC a morale report once a cycle which keeps the Squadron CC up to date on the morale of their departments. In addition, the First Sergeant will assist the Squadron CC if necessary. </w:t>
      </w:r>
    </w:p>
    <w:p w14:paraId="7630B517"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Operations- </w:t>
      </w:r>
      <w:r>
        <w:rPr>
          <w:color w:val="000000"/>
          <w:sz w:val="20"/>
          <w:szCs w:val="20"/>
        </w:rPr>
        <w:t xml:space="preserve">This department deals with </w:t>
      </w:r>
      <w:proofErr w:type="spellStart"/>
      <w:proofErr w:type="gramStart"/>
      <w:r>
        <w:rPr>
          <w:color w:val="000000"/>
          <w:sz w:val="20"/>
          <w:szCs w:val="20"/>
        </w:rPr>
        <w:t>alot</w:t>
      </w:r>
      <w:proofErr w:type="spellEnd"/>
      <w:proofErr w:type="gramEnd"/>
      <w:r>
        <w:rPr>
          <w:color w:val="000000"/>
          <w:sz w:val="20"/>
          <w:szCs w:val="20"/>
        </w:rPr>
        <w:t xml:space="preserve"> of outside connections. If you want to be </w:t>
      </w:r>
      <w:r>
        <w:rPr>
          <w:sz w:val="20"/>
          <w:szCs w:val="20"/>
        </w:rPr>
        <w:t>a part</w:t>
      </w:r>
      <w:r>
        <w:rPr>
          <w:color w:val="000000"/>
          <w:sz w:val="20"/>
          <w:szCs w:val="20"/>
        </w:rPr>
        <w:t xml:space="preserve"> of this department you need to have good time management skills. You will be finding events from all around the Highland educational systems, such as high school, middle schools, and elementary schools. In addition, every month there is a cadet assembly led by the Operations department. Moreover, any field trip the unit goes on is organized by this department. This is one of our most important departments, as it ensures that all cadets get their required hours of service.</w:t>
      </w:r>
    </w:p>
    <w:p w14:paraId="45A03103"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Personnel- </w:t>
      </w:r>
      <w:r>
        <w:rPr>
          <w:color w:val="000000"/>
          <w:sz w:val="20"/>
          <w:szCs w:val="20"/>
        </w:rPr>
        <w:t xml:space="preserve">This department deals with the WINGs system heavily. All ribbons, ranks, event sheets, </w:t>
      </w:r>
      <w:proofErr w:type="spellStart"/>
      <w:r>
        <w:rPr>
          <w:color w:val="000000"/>
          <w:sz w:val="20"/>
          <w:szCs w:val="20"/>
        </w:rPr>
        <w:t>etc</w:t>
      </w:r>
      <w:proofErr w:type="spellEnd"/>
      <w:r>
        <w:rPr>
          <w:color w:val="000000"/>
          <w:sz w:val="20"/>
          <w:szCs w:val="20"/>
        </w:rPr>
        <w:t xml:space="preserve"> </w:t>
      </w:r>
      <w:proofErr w:type="gramStart"/>
      <w:r>
        <w:rPr>
          <w:color w:val="000000"/>
          <w:sz w:val="20"/>
          <w:szCs w:val="20"/>
        </w:rPr>
        <w:t>goes</w:t>
      </w:r>
      <w:proofErr w:type="gramEnd"/>
      <w:r>
        <w:rPr>
          <w:color w:val="000000"/>
          <w:sz w:val="20"/>
          <w:szCs w:val="20"/>
        </w:rPr>
        <w:t xml:space="preserve"> into this system. Moreover, in the beginning of the year, they must put all the new cadets into the WINGs system, so they are accounted for when things are issued out to them. They are responsible for attendance </w:t>
      </w:r>
      <w:proofErr w:type="gramStart"/>
      <w:r>
        <w:rPr>
          <w:color w:val="000000"/>
          <w:sz w:val="20"/>
          <w:szCs w:val="20"/>
        </w:rPr>
        <w:t>for</w:t>
      </w:r>
      <w:proofErr w:type="gramEnd"/>
      <w:r>
        <w:rPr>
          <w:color w:val="000000"/>
          <w:sz w:val="20"/>
          <w:szCs w:val="20"/>
        </w:rPr>
        <w:t xml:space="preserve"> staff meetings. This also requires time management, for there is </w:t>
      </w:r>
      <w:proofErr w:type="gramStart"/>
      <w:r>
        <w:rPr>
          <w:color w:val="000000"/>
          <w:sz w:val="20"/>
          <w:szCs w:val="20"/>
        </w:rPr>
        <w:t>a sufficient amount of</w:t>
      </w:r>
      <w:proofErr w:type="gramEnd"/>
      <w:r>
        <w:rPr>
          <w:color w:val="000000"/>
          <w:sz w:val="20"/>
          <w:szCs w:val="20"/>
        </w:rPr>
        <w:t xml:space="preserve"> time that needs to be put into this work.</w:t>
      </w:r>
    </w:p>
    <w:p w14:paraId="2D850B18"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Logistics- </w:t>
      </w:r>
      <w:r>
        <w:rPr>
          <w:color w:val="000000"/>
          <w:sz w:val="20"/>
          <w:szCs w:val="20"/>
        </w:rPr>
        <w:t xml:space="preserve">Everything in the </w:t>
      </w:r>
      <w:r>
        <w:rPr>
          <w:sz w:val="20"/>
          <w:szCs w:val="20"/>
        </w:rPr>
        <w:t xml:space="preserve">upstairs storage area </w:t>
      </w:r>
      <w:r>
        <w:rPr>
          <w:color w:val="000000"/>
          <w:sz w:val="20"/>
          <w:szCs w:val="20"/>
        </w:rPr>
        <w:t xml:space="preserve">is inventoried by the Logistics Department. Any uniform parts you have been issued </w:t>
      </w:r>
      <w:r>
        <w:rPr>
          <w:sz w:val="20"/>
          <w:szCs w:val="20"/>
        </w:rPr>
        <w:t>are done</w:t>
      </w:r>
      <w:r>
        <w:rPr>
          <w:color w:val="000000"/>
          <w:sz w:val="20"/>
          <w:szCs w:val="20"/>
        </w:rPr>
        <w:t xml:space="preserve"> by this department, as well as new ranks you may obtain. In addition, you will have to make sure the back room is clean and </w:t>
      </w:r>
      <w:proofErr w:type="gramStart"/>
      <w:r>
        <w:rPr>
          <w:color w:val="000000"/>
          <w:sz w:val="20"/>
          <w:szCs w:val="20"/>
        </w:rPr>
        <w:t>organized at all times</w:t>
      </w:r>
      <w:proofErr w:type="gramEnd"/>
      <w:r>
        <w:rPr>
          <w:color w:val="000000"/>
          <w:sz w:val="20"/>
          <w:szCs w:val="20"/>
        </w:rPr>
        <w:t xml:space="preserve">. All uniform parts must be in size order and organized. </w:t>
      </w:r>
    </w:p>
    <w:p w14:paraId="64076ABD"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Athletics- </w:t>
      </w:r>
      <w:r>
        <w:rPr>
          <w:color w:val="000000"/>
          <w:sz w:val="20"/>
          <w:szCs w:val="20"/>
        </w:rPr>
        <w:t xml:space="preserve">The job for the athletics department is to lead the Physical Fitness Test (PT) in the beginning of the year and insert that information into the WINGs system. In addition, every </w:t>
      </w:r>
      <w:proofErr w:type="gramStart"/>
      <w:r>
        <w:rPr>
          <w:sz w:val="20"/>
          <w:szCs w:val="20"/>
        </w:rPr>
        <w:t xml:space="preserve">PT </w:t>
      </w:r>
      <w:r>
        <w:rPr>
          <w:color w:val="000000"/>
          <w:sz w:val="20"/>
          <w:szCs w:val="20"/>
        </w:rPr>
        <w:t>day</w:t>
      </w:r>
      <w:proofErr w:type="gramEnd"/>
      <w:r>
        <w:rPr>
          <w:color w:val="000000"/>
          <w:sz w:val="20"/>
          <w:szCs w:val="20"/>
        </w:rPr>
        <w:t xml:space="preserve">, the athletics department will lead PT for both during school and </w:t>
      </w:r>
      <w:proofErr w:type="gramStart"/>
      <w:r>
        <w:rPr>
          <w:color w:val="000000"/>
          <w:sz w:val="20"/>
          <w:szCs w:val="20"/>
        </w:rPr>
        <w:t>afterschool</w:t>
      </w:r>
      <w:proofErr w:type="gramEnd"/>
      <w:r>
        <w:rPr>
          <w:color w:val="000000"/>
          <w:sz w:val="20"/>
          <w:szCs w:val="20"/>
        </w:rPr>
        <w:t xml:space="preserve">. The PT plan should be briefed </w:t>
      </w:r>
      <w:r>
        <w:rPr>
          <w:sz w:val="20"/>
          <w:szCs w:val="20"/>
        </w:rPr>
        <w:t>to the Chief</w:t>
      </w:r>
      <w:r>
        <w:rPr>
          <w:color w:val="000000"/>
          <w:sz w:val="20"/>
          <w:szCs w:val="20"/>
        </w:rPr>
        <w:t xml:space="preserve"> before the </w:t>
      </w:r>
      <w:proofErr w:type="gramStart"/>
      <w:r>
        <w:rPr>
          <w:sz w:val="20"/>
          <w:szCs w:val="20"/>
        </w:rPr>
        <w:t xml:space="preserve">PT </w:t>
      </w:r>
      <w:r>
        <w:rPr>
          <w:color w:val="000000"/>
          <w:sz w:val="20"/>
          <w:szCs w:val="20"/>
        </w:rPr>
        <w:t>day</w:t>
      </w:r>
      <w:proofErr w:type="gramEnd"/>
      <w:r>
        <w:rPr>
          <w:color w:val="000000"/>
          <w:sz w:val="20"/>
          <w:szCs w:val="20"/>
        </w:rPr>
        <w:t xml:space="preserve">. Lastly, a WINGS Fitness Assessment </w:t>
      </w:r>
      <w:proofErr w:type="gramStart"/>
      <w:r>
        <w:rPr>
          <w:color w:val="000000"/>
          <w:sz w:val="20"/>
          <w:szCs w:val="20"/>
        </w:rPr>
        <w:t>is</w:t>
      </w:r>
      <w:proofErr w:type="gramEnd"/>
      <w:r>
        <w:rPr>
          <w:color w:val="000000"/>
          <w:sz w:val="20"/>
          <w:szCs w:val="20"/>
        </w:rPr>
        <w:t xml:space="preserve"> accomplished by the end of the year. </w:t>
      </w:r>
    </w:p>
    <w:p w14:paraId="0B96B865"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Finance- </w:t>
      </w:r>
      <w:r>
        <w:rPr>
          <w:color w:val="000000"/>
          <w:sz w:val="20"/>
          <w:szCs w:val="20"/>
        </w:rPr>
        <w:t xml:space="preserve">The finance department deals with all the finance (money) for the unit. They run sales such as hoodies, t-shirts, and snack </w:t>
      </w:r>
      <w:proofErr w:type="gramStart"/>
      <w:r>
        <w:rPr>
          <w:sz w:val="20"/>
          <w:szCs w:val="20"/>
        </w:rPr>
        <w:t>stands</w:t>
      </w:r>
      <w:proofErr w:type="gramEnd"/>
      <w:r>
        <w:rPr>
          <w:color w:val="000000"/>
          <w:sz w:val="20"/>
          <w:szCs w:val="20"/>
        </w:rPr>
        <w:t xml:space="preserve">. </w:t>
      </w:r>
    </w:p>
    <w:p w14:paraId="302CA51A"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Knowledge Management- </w:t>
      </w:r>
      <w:r>
        <w:rPr>
          <w:color w:val="000000"/>
          <w:sz w:val="20"/>
          <w:szCs w:val="20"/>
        </w:rPr>
        <w:t xml:space="preserve">This department deals with information and announcements, operating instructions, and the Cadet Guide. The announcements your flight commanders </w:t>
      </w:r>
      <w:proofErr w:type="gramStart"/>
      <w:r>
        <w:rPr>
          <w:color w:val="000000"/>
          <w:sz w:val="20"/>
          <w:szCs w:val="20"/>
        </w:rPr>
        <w:t>read</w:t>
      </w:r>
      <w:proofErr w:type="gramEnd"/>
      <w:r>
        <w:rPr>
          <w:color w:val="000000"/>
          <w:sz w:val="20"/>
          <w:szCs w:val="20"/>
        </w:rPr>
        <w:t xml:space="preserve"> you, or the announcements said in Homeroom comes from the bulletin that information management makes. They take announcements from other departments and </w:t>
      </w:r>
      <w:r>
        <w:rPr>
          <w:sz w:val="20"/>
          <w:szCs w:val="20"/>
        </w:rPr>
        <w:t>compile</w:t>
      </w:r>
      <w:r>
        <w:rPr>
          <w:color w:val="000000"/>
          <w:sz w:val="20"/>
          <w:szCs w:val="20"/>
        </w:rPr>
        <w:t xml:space="preserve"> </w:t>
      </w:r>
      <w:proofErr w:type="gramStart"/>
      <w:r>
        <w:rPr>
          <w:color w:val="000000"/>
          <w:sz w:val="20"/>
          <w:szCs w:val="20"/>
        </w:rPr>
        <w:t>it</w:t>
      </w:r>
      <w:proofErr w:type="gramEnd"/>
      <w:r>
        <w:rPr>
          <w:color w:val="000000"/>
          <w:sz w:val="20"/>
          <w:szCs w:val="20"/>
        </w:rPr>
        <w:t xml:space="preserve"> into one paper for all cadets are aware of the upcoming events for the unit. </w:t>
      </w:r>
      <w:r>
        <w:rPr>
          <w:sz w:val="20"/>
          <w:szCs w:val="20"/>
        </w:rPr>
        <w:t>This</w:t>
      </w:r>
      <w:r>
        <w:rPr>
          <w:color w:val="000000"/>
          <w:sz w:val="20"/>
          <w:szCs w:val="20"/>
        </w:rPr>
        <w:t xml:space="preserve"> bulletin is also put into the </w:t>
      </w:r>
      <w:proofErr w:type="spellStart"/>
      <w:r>
        <w:rPr>
          <w:color w:val="000000"/>
          <w:sz w:val="20"/>
          <w:szCs w:val="20"/>
        </w:rPr>
        <w:t>weebly</w:t>
      </w:r>
      <w:proofErr w:type="spellEnd"/>
      <w:r>
        <w:rPr>
          <w:color w:val="000000"/>
          <w:sz w:val="20"/>
          <w:szCs w:val="20"/>
        </w:rPr>
        <w:t xml:space="preserve"> website. Also at staff meetings, this department should be taking notes on important conversational topics and information we said about those topics so cadets who couldn’t make the staff meetings are aware of what’s happening. The director head is also in charge of Public Affairs and Systems Management. </w:t>
      </w:r>
    </w:p>
    <w:p w14:paraId="3BC6A8F1"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Music- If formed, the </w:t>
      </w:r>
      <w:r>
        <w:rPr>
          <w:color w:val="000000"/>
          <w:sz w:val="20"/>
          <w:szCs w:val="20"/>
        </w:rPr>
        <w:t xml:space="preserve">Music Staff </w:t>
      </w:r>
      <w:proofErr w:type="gramStart"/>
      <w:r>
        <w:rPr>
          <w:color w:val="000000"/>
          <w:sz w:val="20"/>
          <w:szCs w:val="20"/>
        </w:rPr>
        <w:t>is in charge of</w:t>
      </w:r>
      <w:proofErr w:type="gramEnd"/>
      <w:r>
        <w:rPr>
          <w:color w:val="000000"/>
          <w:sz w:val="20"/>
          <w:szCs w:val="20"/>
        </w:rPr>
        <w:t xml:space="preserve"> the AFJROTC choir. They perform the national anthem for select football games, any sports games, and any school event. They also perform for unit events such as some cadet assemblies, awards night, flag ceremony and dining out. </w:t>
      </w:r>
    </w:p>
    <w:p w14:paraId="4F4BFEDD"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Public Affairs- </w:t>
      </w:r>
      <w:r>
        <w:rPr>
          <w:color w:val="000000"/>
          <w:sz w:val="20"/>
          <w:szCs w:val="20"/>
        </w:rPr>
        <w:t xml:space="preserve">This department </w:t>
      </w:r>
      <w:proofErr w:type="gramStart"/>
      <w:r>
        <w:rPr>
          <w:color w:val="000000"/>
          <w:sz w:val="20"/>
          <w:szCs w:val="20"/>
        </w:rPr>
        <w:t>is in charge of</w:t>
      </w:r>
      <w:proofErr w:type="gramEnd"/>
      <w:r>
        <w:rPr>
          <w:color w:val="000000"/>
          <w:sz w:val="20"/>
          <w:szCs w:val="20"/>
        </w:rPr>
        <w:t xml:space="preserve"> the pictures taken for the unit. They are also in charge of the unit </w:t>
      </w:r>
      <w:proofErr w:type="spellStart"/>
      <w:r>
        <w:rPr>
          <w:color w:val="000000"/>
          <w:sz w:val="20"/>
          <w:szCs w:val="20"/>
        </w:rPr>
        <w:t>youtube</w:t>
      </w:r>
      <w:proofErr w:type="spellEnd"/>
      <w:r>
        <w:rPr>
          <w:color w:val="000000"/>
          <w:sz w:val="20"/>
          <w:szCs w:val="20"/>
        </w:rPr>
        <w:t xml:space="preserve"> channel where they post drill team videos and unit videos for general knowledge. They also take all events the cadets did in that month and create the monthly update and they have a blog about certain events. Their main job is publicizing the unit.</w:t>
      </w:r>
    </w:p>
    <w:p w14:paraId="317D51E8" w14:textId="77777777" w:rsidR="00280259" w:rsidRDefault="00280259">
      <w:pPr>
        <w:widowControl/>
        <w:rPr>
          <w:color w:val="000000"/>
          <w:sz w:val="20"/>
          <w:szCs w:val="20"/>
        </w:rPr>
      </w:pPr>
    </w:p>
    <w:p w14:paraId="2FBC0128" w14:textId="77777777" w:rsidR="00280259" w:rsidRDefault="00000000">
      <w:pPr>
        <w:widowControl/>
        <w:rPr>
          <w:color w:val="000000"/>
          <w:sz w:val="20"/>
          <w:szCs w:val="20"/>
        </w:rPr>
      </w:pPr>
      <w:r>
        <w:rPr>
          <w:color w:val="000000"/>
          <w:sz w:val="20"/>
          <w:szCs w:val="20"/>
        </w:rPr>
        <w:t xml:space="preserve">        </w:t>
      </w:r>
      <w:r>
        <w:rPr>
          <w:color w:val="000000"/>
          <w:sz w:val="20"/>
          <w:szCs w:val="20"/>
        </w:rPr>
        <w:tab/>
      </w:r>
      <w:r>
        <w:rPr>
          <w:color w:val="000000"/>
          <w:sz w:val="20"/>
          <w:szCs w:val="20"/>
        </w:rPr>
        <w:tab/>
      </w:r>
    </w:p>
    <w:p w14:paraId="5A852722" w14:textId="77777777" w:rsidR="00280259" w:rsidRDefault="00000000">
      <w:pPr>
        <w:widowControl/>
        <w:ind w:left="661" w:firstLine="720"/>
        <w:rPr>
          <w:sz w:val="20"/>
          <w:szCs w:val="20"/>
        </w:rPr>
      </w:pPr>
      <w:r>
        <w:rPr>
          <w:b/>
          <w:i/>
          <w:color w:val="000000"/>
          <w:sz w:val="20"/>
          <w:szCs w:val="20"/>
          <w:u w:val="single"/>
        </w:rPr>
        <w:t>Co-curricular Staff-</w:t>
      </w:r>
    </w:p>
    <w:p w14:paraId="413B27C1" w14:textId="77777777" w:rsidR="00280259" w:rsidRDefault="00280259">
      <w:pPr>
        <w:widowControl/>
        <w:rPr>
          <w:sz w:val="20"/>
          <w:szCs w:val="20"/>
        </w:rPr>
      </w:pPr>
    </w:p>
    <w:p w14:paraId="1571003E"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Drill Team Commander-</w:t>
      </w:r>
      <w:r>
        <w:rPr>
          <w:color w:val="000000"/>
          <w:sz w:val="20"/>
          <w:szCs w:val="20"/>
        </w:rPr>
        <w:t xml:space="preserve">The Drill Team Commander will lead the entire drill team. It is the job of the Drill Team CC to organize practices and competitions throughout the academic year. The Drill Team CC is held to a higher standard than other cadets since they are the role model to the basics/returning members when it comes to uniform and drill standards. With the help of their staff, the Drill Team CC will choose respected team commanders/Varsity Color Guard cadets. The Drill Team CC reports directly to the Group CD. </w:t>
      </w:r>
    </w:p>
    <w:p w14:paraId="2B22F7EE"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lastRenderedPageBreak/>
        <w:t>Deputy Drill Team Commander-</w:t>
      </w:r>
      <w:r>
        <w:rPr>
          <w:color w:val="000000"/>
          <w:sz w:val="20"/>
          <w:szCs w:val="20"/>
        </w:rPr>
        <w:t xml:space="preserve">The Deputy Drill Team Commander will assume command in the absence of the Drill </w:t>
      </w:r>
      <w:proofErr w:type="gramStart"/>
      <w:r>
        <w:rPr>
          <w:color w:val="000000"/>
          <w:sz w:val="20"/>
          <w:szCs w:val="20"/>
        </w:rPr>
        <w:t>Team CC, and</w:t>
      </w:r>
      <w:proofErr w:type="gramEnd"/>
      <w:r>
        <w:rPr>
          <w:color w:val="000000"/>
          <w:sz w:val="20"/>
          <w:szCs w:val="20"/>
        </w:rPr>
        <w:t xml:space="preserve"> will assist the Drill Team Commander in any way possible. </w:t>
      </w:r>
      <w:proofErr w:type="gramStart"/>
      <w:r>
        <w:rPr>
          <w:color w:val="000000"/>
          <w:sz w:val="20"/>
          <w:szCs w:val="20"/>
        </w:rPr>
        <w:t>Typically</w:t>
      </w:r>
      <w:proofErr w:type="gramEnd"/>
      <w:r>
        <w:rPr>
          <w:color w:val="000000"/>
          <w:sz w:val="20"/>
          <w:szCs w:val="20"/>
        </w:rPr>
        <w:t xml:space="preserve"> the Drill Team CD will be in charge of exhibitions. </w:t>
      </w:r>
    </w:p>
    <w:p w14:paraId="778E4225"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Color Guard Commander-</w:t>
      </w:r>
      <w:r>
        <w:rPr>
          <w:color w:val="000000"/>
          <w:sz w:val="20"/>
          <w:szCs w:val="20"/>
        </w:rPr>
        <w:t xml:space="preserve">The Color Guard Commander will organize color guard events in and out of school. They will work closely with the Operations Department to situate these events. In addition, they will assist the Drill Team CC in any way possible. </w:t>
      </w:r>
    </w:p>
    <w:p w14:paraId="278C79BB"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 xml:space="preserve">Kitty Hawk Commander- </w:t>
      </w:r>
      <w:r>
        <w:rPr>
          <w:color w:val="000000"/>
          <w:sz w:val="20"/>
          <w:szCs w:val="20"/>
        </w:rPr>
        <w:t xml:space="preserve">The Kitty Hawk Commander is the cadet in charge of the Kitty Hawk Air Society. This cadet will be in charge of organizing events with Operations and </w:t>
      </w:r>
      <w:proofErr w:type="gramStart"/>
      <w:r>
        <w:rPr>
          <w:color w:val="000000"/>
          <w:sz w:val="20"/>
          <w:szCs w:val="20"/>
        </w:rPr>
        <w:t>Personnel</w:t>
      </w:r>
      <w:proofErr w:type="gramEnd"/>
      <w:r>
        <w:rPr>
          <w:color w:val="000000"/>
          <w:sz w:val="20"/>
          <w:szCs w:val="20"/>
        </w:rPr>
        <w:t xml:space="preserve"> and they are in charge of cleaning up the Garden/Cemetery. Academically, this cadet is held to a very high standard as their entire position revolves around academic success. This cadet will be mainly in charge for organizing the </w:t>
      </w:r>
      <w:proofErr w:type="spellStart"/>
      <w:r>
        <w:rPr>
          <w:color w:val="000000"/>
          <w:sz w:val="20"/>
          <w:szCs w:val="20"/>
        </w:rPr>
        <w:t>Baatan</w:t>
      </w:r>
      <w:proofErr w:type="spellEnd"/>
      <w:r>
        <w:rPr>
          <w:color w:val="000000"/>
          <w:sz w:val="20"/>
          <w:szCs w:val="20"/>
        </w:rPr>
        <w:t xml:space="preserve"> Death March. </w:t>
      </w:r>
    </w:p>
    <w:p w14:paraId="5326D12D"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Deputy Kitty Hawk Commander-</w:t>
      </w:r>
      <w:r>
        <w:rPr>
          <w:color w:val="000000"/>
          <w:sz w:val="20"/>
          <w:szCs w:val="20"/>
        </w:rPr>
        <w:t xml:space="preserve">The Kitty Hawk CD will assume command in the absence of the Kitty Hawk CD. This cadet will assist the Kitty Hawk in any way he/she needs. </w:t>
      </w:r>
    </w:p>
    <w:p w14:paraId="133387D0" w14:textId="77777777" w:rsidR="00280259" w:rsidRDefault="00000000">
      <w:pPr>
        <w:widowControl/>
        <w:numPr>
          <w:ilvl w:val="1"/>
          <w:numId w:val="13"/>
        </w:numPr>
        <w:pBdr>
          <w:top w:val="nil"/>
          <w:left w:val="nil"/>
          <w:bottom w:val="nil"/>
          <w:right w:val="nil"/>
          <w:between w:val="nil"/>
        </w:pBdr>
        <w:rPr>
          <w:color w:val="000000"/>
        </w:rPr>
      </w:pPr>
      <w:r>
        <w:rPr>
          <w:b/>
          <w:color w:val="000000"/>
          <w:sz w:val="20"/>
          <w:szCs w:val="20"/>
        </w:rPr>
        <w:t>Raiders Team Commander-</w:t>
      </w:r>
      <w:r>
        <w:rPr>
          <w:b/>
          <w:color w:val="000000"/>
          <w:sz w:val="20"/>
          <w:szCs w:val="20"/>
          <w:highlight w:val="white"/>
        </w:rPr>
        <w:t xml:space="preserve"> </w:t>
      </w:r>
      <w:r>
        <w:rPr>
          <w:sz w:val="20"/>
          <w:szCs w:val="20"/>
          <w:highlight w:val="white"/>
        </w:rPr>
        <w:t>The Raiders team CC will lead and schedule all Raider practices and meetings. The CC will ensure the team is physically and materially ready for all competitions</w:t>
      </w:r>
      <w:r>
        <w:rPr>
          <w:color w:val="000000"/>
          <w:sz w:val="20"/>
          <w:szCs w:val="20"/>
          <w:highlight w:val="white"/>
        </w:rPr>
        <w:t>.</w:t>
      </w:r>
    </w:p>
    <w:p w14:paraId="3AEDEF95" w14:textId="77777777" w:rsidR="00280259" w:rsidRDefault="00000000">
      <w:pPr>
        <w:widowControl/>
        <w:numPr>
          <w:ilvl w:val="1"/>
          <w:numId w:val="13"/>
        </w:numPr>
        <w:pBdr>
          <w:top w:val="nil"/>
          <w:left w:val="nil"/>
          <w:bottom w:val="nil"/>
          <w:right w:val="nil"/>
          <w:between w:val="nil"/>
        </w:pBdr>
        <w:rPr>
          <w:color w:val="000000"/>
          <w:highlight w:val="white"/>
        </w:rPr>
      </w:pPr>
      <w:r>
        <w:rPr>
          <w:b/>
          <w:color w:val="000000"/>
          <w:sz w:val="20"/>
          <w:szCs w:val="20"/>
          <w:highlight w:val="white"/>
        </w:rPr>
        <w:t xml:space="preserve">JLAB Commander- </w:t>
      </w:r>
      <w:r>
        <w:rPr>
          <w:color w:val="000000"/>
          <w:sz w:val="20"/>
          <w:szCs w:val="20"/>
          <w:highlight w:val="white"/>
        </w:rPr>
        <w:t>Organize and lead JLAB team.</w:t>
      </w:r>
    </w:p>
    <w:p w14:paraId="550D09BC" w14:textId="77777777" w:rsidR="00280259" w:rsidRDefault="00000000">
      <w:pPr>
        <w:widowControl/>
        <w:numPr>
          <w:ilvl w:val="1"/>
          <w:numId w:val="13"/>
        </w:numPr>
        <w:pBdr>
          <w:top w:val="nil"/>
          <w:left w:val="nil"/>
          <w:bottom w:val="nil"/>
          <w:right w:val="nil"/>
          <w:between w:val="nil"/>
        </w:pBdr>
        <w:rPr>
          <w:b/>
          <w:color w:val="000000"/>
        </w:rPr>
      </w:pPr>
      <w:proofErr w:type="spellStart"/>
      <w:r>
        <w:rPr>
          <w:b/>
          <w:sz w:val="20"/>
          <w:szCs w:val="20"/>
        </w:rPr>
        <w:t>Cyberpatriot</w:t>
      </w:r>
      <w:proofErr w:type="spellEnd"/>
      <w:r>
        <w:rPr>
          <w:b/>
          <w:color w:val="000000"/>
          <w:sz w:val="20"/>
          <w:szCs w:val="20"/>
        </w:rPr>
        <w:t xml:space="preserve"> Commander- </w:t>
      </w:r>
      <w:r>
        <w:rPr>
          <w:color w:val="000000"/>
          <w:sz w:val="20"/>
          <w:szCs w:val="20"/>
        </w:rPr>
        <w:t xml:space="preserve">Organize and Lead </w:t>
      </w:r>
      <w:proofErr w:type="spellStart"/>
      <w:r>
        <w:rPr>
          <w:sz w:val="20"/>
          <w:szCs w:val="20"/>
        </w:rPr>
        <w:t>CyberPatriot</w:t>
      </w:r>
      <w:proofErr w:type="spellEnd"/>
      <w:r>
        <w:rPr>
          <w:color w:val="000000"/>
          <w:sz w:val="20"/>
          <w:szCs w:val="20"/>
        </w:rPr>
        <w:t xml:space="preserve"> teams.</w:t>
      </w:r>
    </w:p>
    <w:p w14:paraId="703B4CA2" w14:textId="77777777" w:rsidR="00280259" w:rsidRDefault="00280259">
      <w:pPr>
        <w:widowControl/>
        <w:rPr>
          <w:sz w:val="20"/>
          <w:szCs w:val="20"/>
        </w:rPr>
      </w:pPr>
    </w:p>
    <w:p w14:paraId="2DF7CCCD" w14:textId="77777777" w:rsidR="00280259" w:rsidRDefault="00000000">
      <w:pPr>
        <w:widowControl/>
        <w:spacing w:after="160" w:line="259" w:lineRule="auto"/>
        <w:rPr>
          <w:b/>
          <w:sz w:val="20"/>
          <w:szCs w:val="20"/>
        </w:rPr>
      </w:pPr>
      <w:r>
        <w:br w:type="page"/>
      </w:r>
    </w:p>
    <w:p w14:paraId="1678A852" w14:textId="77777777" w:rsidR="00280259" w:rsidRDefault="00280259">
      <w:pPr>
        <w:pBdr>
          <w:top w:val="nil"/>
          <w:left w:val="nil"/>
          <w:bottom w:val="nil"/>
          <w:right w:val="nil"/>
          <w:between w:val="nil"/>
        </w:pBdr>
        <w:spacing w:line="242" w:lineRule="auto"/>
        <w:ind w:left="1760" w:right="818" w:hanging="360"/>
        <w:jc w:val="both"/>
        <w:rPr>
          <w:color w:val="000000"/>
          <w:sz w:val="20"/>
          <w:szCs w:val="20"/>
        </w:rPr>
      </w:pPr>
    </w:p>
    <w:p w14:paraId="2DDE0F15" w14:textId="77777777" w:rsidR="00280259" w:rsidRDefault="00280259">
      <w:pPr>
        <w:pBdr>
          <w:top w:val="nil"/>
          <w:left w:val="nil"/>
          <w:bottom w:val="nil"/>
          <w:right w:val="nil"/>
          <w:between w:val="nil"/>
        </w:pBdr>
        <w:spacing w:line="242" w:lineRule="auto"/>
        <w:ind w:right="818"/>
        <w:jc w:val="both"/>
        <w:rPr>
          <w:color w:val="000000"/>
          <w:sz w:val="20"/>
          <w:szCs w:val="20"/>
        </w:rPr>
      </w:pPr>
    </w:p>
    <w:p w14:paraId="3AF5626F" w14:textId="77777777" w:rsidR="00280259" w:rsidRDefault="00000000">
      <w:pPr>
        <w:pStyle w:val="Heading2"/>
        <w:spacing w:before="73" w:after="6"/>
        <w:ind w:left="3160" w:firstLine="440"/>
      </w:pPr>
      <w:bookmarkStart w:id="36" w:name="_4i7ojhp" w:colFirst="0" w:colLast="0"/>
      <w:bookmarkEnd w:id="36"/>
      <w:r>
        <w:t xml:space="preserve">                       Attachment 1</w:t>
      </w:r>
    </w:p>
    <w:p w14:paraId="72CE12F0" w14:textId="77777777" w:rsidR="00280259" w:rsidRDefault="00000000">
      <w:pPr>
        <w:pStyle w:val="Heading2"/>
        <w:spacing w:before="73" w:after="6"/>
        <w:ind w:left="3160" w:firstLine="440"/>
      </w:pPr>
      <w:bookmarkStart w:id="37" w:name="_2xcytpi" w:colFirst="0" w:colLast="0"/>
      <w:bookmarkEnd w:id="37"/>
      <w:r>
        <w:t>NJ20182 AFJROTC UNIT MANNING DOCUMENT</w:t>
      </w:r>
    </w:p>
    <w:p w14:paraId="66B9807D" w14:textId="77777777" w:rsidR="00280259" w:rsidRDefault="00280259"/>
    <w:p w14:paraId="75832CA0" w14:textId="77777777" w:rsidR="00280259" w:rsidRDefault="00000000">
      <w:r>
        <w:t xml:space="preserve">The </w:t>
      </w:r>
      <w:proofErr w:type="gramStart"/>
      <w:r>
        <w:t>below listed leadership positions</w:t>
      </w:r>
      <w:proofErr w:type="gramEnd"/>
      <w:r>
        <w:t xml:space="preserve"> are the maximum authorized. Whether or not all positions are filled, will be up to the determination of the SASI, ASI, and NJ 20182 Group Commander.</w:t>
      </w:r>
    </w:p>
    <w:p w14:paraId="4453E192" w14:textId="77777777" w:rsidR="00280259" w:rsidRDefault="00000000">
      <w:proofErr w:type="gramStart"/>
      <w:r>
        <w:t>In order to</w:t>
      </w:r>
      <w:proofErr w:type="gramEnd"/>
      <w:r>
        <w:t xml:space="preserve"> hold any of these leadership positions a cadet must meet the criteria established in Chapter 8.</w:t>
      </w:r>
    </w:p>
    <w:p w14:paraId="61018A29" w14:textId="77777777" w:rsidR="00280259" w:rsidRDefault="00000000">
      <w:pPr>
        <w:rPr>
          <w:sz w:val="36"/>
          <w:szCs w:val="36"/>
        </w:rPr>
      </w:pPr>
      <w:r>
        <w:t>The following Unit Manning Document shows the authorized positions and their associated grade structure for the Unit at Highland Regional High School, Blackwood, NJ. Cadets will normally enter a position at least one grade level below the minimum authorized to provide them an opportunity for growth through promotion.</w:t>
      </w:r>
    </w:p>
    <w:p w14:paraId="131E24DC" w14:textId="77777777" w:rsidR="00280259" w:rsidRDefault="00280259">
      <w:pPr>
        <w:jc w:val="center"/>
        <w:rPr>
          <w:b/>
          <w:sz w:val="36"/>
          <w:szCs w:val="36"/>
        </w:rPr>
      </w:pPr>
    </w:p>
    <w:tbl>
      <w:tblPr>
        <w:tblStyle w:val="a1"/>
        <w:tblW w:w="8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00"/>
        <w:gridCol w:w="1085"/>
        <w:gridCol w:w="2100"/>
        <w:gridCol w:w="1881"/>
        <w:gridCol w:w="704"/>
      </w:tblGrid>
      <w:tr w:rsidR="00280259" w14:paraId="3A0AB2E8" w14:textId="77777777">
        <w:trPr>
          <w:gridAfter w:val="1"/>
          <w:wAfter w:w="704" w:type="dxa"/>
          <w:jc w:val="center"/>
        </w:trPr>
        <w:tc>
          <w:tcPr>
            <w:tcW w:w="2625" w:type="dxa"/>
            <w:shd w:val="clear" w:color="auto" w:fill="auto"/>
            <w:tcMar>
              <w:top w:w="100" w:type="dxa"/>
              <w:left w:w="100" w:type="dxa"/>
              <w:bottom w:w="100" w:type="dxa"/>
              <w:right w:w="100" w:type="dxa"/>
            </w:tcMar>
          </w:tcPr>
          <w:p w14:paraId="0678B6DC" w14:textId="77777777" w:rsidR="00280259" w:rsidRDefault="00000000">
            <w:pPr>
              <w:pBdr>
                <w:top w:val="nil"/>
                <w:left w:val="nil"/>
                <w:bottom w:val="nil"/>
                <w:right w:val="nil"/>
                <w:between w:val="nil"/>
              </w:pBdr>
              <w:rPr>
                <w:b/>
              </w:rPr>
            </w:pPr>
            <w:r>
              <w:rPr>
                <w:b/>
              </w:rPr>
              <w:t>Staff Position</w:t>
            </w:r>
          </w:p>
        </w:tc>
        <w:tc>
          <w:tcPr>
            <w:tcW w:w="1685" w:type="dxa"/>
            <w:gridSpan w:val="2"/>
            <w:shd w:val="clear" w:color="auto" w:fill="auto"/>
            <w:tcMar>
              <w:top w:w="100" w:type="dxa"/>
              <w:left w:w="100" w:type="dxa"/>
              <w:bottom w:w="100" w:type="dxa"/>
              <w:right w:w="100" w:type="dxa"/>
            </w:tcMar>
          </w:tcPr>
          <w:p w14:paraId="600BCC78" w14:textId="77777777" w:rsidR="00280259" w:rsidRDefault="00000000">
            <w:pPr>
              <w:pBdr>
                <w:top w:val="nil"/>
                <w:left w:val="nil"/>
                <w:bottom w:val="nil"/>
                <w:right w:val="nil"/>
                <w:between w:val="nil"/>
              </w:pBdr>
              <w:jc w:val="center"/>
              <w:rPr>
                <w:b/>
              </w:rPr>
            </w:pPr>
            <w:r>
              <w:rPr>
                <w:b/>
              </w:rPr>
              <w:t># Authorized</w:t>
            </w:r>
          </w:p>
        </w:tc>
        <w:tc>
          <w:tcPr>
            <w:tcW w:w="2100" w:type="dxa"/>
            <w:shd w:val="clear" w:color="auto" w:fill="auto"/>
            <w:tcMar>
              <w:top w:w="100" w:type="dxa"/>
              <w:left w:w="100" w:type="dxa"/>
              <w:bottom w:w="100" w:type="dxa"/>
              <w:right w:w="100" w:type="dxa"/>
            </w:tcMar>
          </w:tcPr>
          <w:p w14:paraId="3FAFFA6D" w14:textId="77777777" w:rsidR="00280259" w:rsidRDefault="00000000">
            <w:pPr>
              <w:pBdr>
                <w:top w:val="nil"/>
                <w:left w:val="nil"/>
                <w:bottom w:val="nil"/>
                <w:right w:val="nil"/>
                <w:between w:val="nil"/>
              </w:pBdr>
              <w:jc w:val="center"/>
              <w:rPr>
                <w:b/>
              </w:rPr>
            </w:pPr>
            <w:r>
              <w:rPr>
                <w:b/>
              </w:rPr>
              <w:t>Entry Level Grade</w:t>
            </w:r>
          </w:p>
        </w:tc>
        <w:tc>
          <w:tcPr>
            <w:tcW w:w="1881" w:type="dxa"/>
            <w:shd w:val="clear" w:color="auto" w:fill="auto"/>
            <w:tcMar>
              <w:top w:w="100" w:type="dxa"/>
              <w:left w:w="100" w:type="dxa"/>
              <w:bottom w:w="100" w:type="dxa"/>
              <w:right w:w="100" w:type="dxa"/>
            </w:tcMar>
          </w:tcPr>
          <w:p w14:paraId="5D26F17A" w14:textId="77777777" w:rsidR="00280259" w:rsidRDefault="00000000">
            <w:pPr>
              <w:pBdr>
                <w:top w:val="nil"/>
                <w:left w:val="nil"/>
                <w:bottom w:val="nil"/>
                <w:right w:val="nil"/>
                <w:between w:val="nil"/>
              </w:pBdr>
              <w:jc w:val="center"/>
              <w:rPr>
                <w:b/>
              </w:rPr>
            </w:pPr>
            <w:r>
              <w:rPr>
                <w:b/>
              </w:rPr>
              <w:t>Maximum Grade</w:t>
            </w:r>
          </w:p>
        </w:tc>
      </w:tr>
      <w:tr w:rsidR="00280259" w14:paraId="0CB94B4A" w14:textId="77777777">
        <w:trPr>
          <w:gridAfter w:val="1"/>
          <w:wAfter w:w="704" w:type="dxa"/>
          <w:jc w:val="center"/>
        </w:trPr>
        <w:tc>
          <w:tcPr>
            <w:tcW w:w="2625" w:type="dxa"/>
            <w:shd w:val="clear" w:color="auto" w:fill="auto"/>
            <w:tcMar>
              <w:top w:w="100" w:type="dxa"/>
              <w:left w:w="100" w:type="dxa"/>
              <w:bottom w:w="100" w:type="dxa"/>
              <w:right w:w="100" w:type="dxa"/>
            </w:tcMar>
          </w:tcPr>
          <w:p w14:paraId="477E431A" w14:textId="77777777" w:rsidR="00280259" w:rsidRDefault="00000000">
            <w:pPr>
              <w:pBdr>
                <w:top w:val="nil"/>
                <w:left w:val="nil"/>
                <w:bottom w:val="nil"/>
                <w:right w:val="nil"/>
                <w:between w:val="nil"/>
              </w:pBdr>
              <w:rPr>
                <w:b/>
              </w:rPr>
            </w:pPr>
            <w:r>
              <w:rPr>
                <w:b/>
              </w:rPr>
              <w:t>Group Commander</w:t>
            </w:r>
          </w:p>
        </w:tc>
        <w:tc>
          <w:tcPr>
            <w:tcW w:w="1685" w:type="dxa"/>
            <w:gridSpan w:val="2"/>
            <w:shd w:val="clear" w:color="auto" w:fill="auto"/>
            <w:tcMar>
              <w:top w:w="100" w:type="dxa"/>
              <w:left w:w="100" w:type="dxa"/>
              <w:bottom w:w="100" w:type="dxa"/>
              <w:right w:w="100" w:type="dxa"/>
            </w:tcMar>
          </w:tcPr>
          <w:p w14:paraId="51E10799"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40ED598A" w14:textId="77777777" w:rsidR="00280259" w:rsidRDefault="00000000">
            <w:pPr>
              <w:pBdr>
                <w:top w:val="nil"/>
                <w:left w:val="nil"/>
                <w:bottom w:val="nil"/>
                <w:right w:val="nil"/>
                <w:between w:val="nil"/>
              </w:pBdr>
              <w:jc w:val="center"/>
              <w:rPr>
                <w:b/>
              </w:rPr>
            </w:pPr>
            <w:r>
              <w:rPr>
                <w:b/>
              </w:rPr>
              <w:t>C/LtCol</w:t>
            </w:r>
          </w:p>
        </w:tc>
        <w:tc>
          <w:tcPr>
            <w:tcW w:w="1881" w:type="dxa"/>
            <w:shd w:val="clear" w:color="auto" w:fill="auto"/>
            <w:tcMar>
              <w:top w:w="100" w:type="dxa"/>
              <w:left w:w="100" w:type="dxa"/>
              <w:bottom w:w="100" w:type="dxa"/>
              <w:right w:w="100" w:type="dxa"/>
            </w:tcMar>
          </w:tcPr>
          <w:p w14:paraId="6C90DE9E" w14:textId="77777777" w:rsidR="00280259" w:rsidRDefault="00000000">
            <w:pPr>
              <w:pBdr>
                <w:top w:val="nil"/>
                <w:left w:val="nil"/>
                <w:bottom w:val="nil"/>
                <w:right w:val="nil"/>
                <w:between w:val="nil"/>
              </w:pBdr>
              <w:jc w:val="center"/>
              <w:rPr>
                <w:b/>
              </w:rPr>
            </w:pPr>
            <w:r>
              <w:rPr>
                <w:b/>
              </w:rPr>
              <w:t>C/Col</w:t>
            </w:r>
          </w:p>
        </w:tc>
      </w:tr>
      <w:tr w:rsidR="00280259" w14:paraId="46A86FF6" w14:textId="77777777">
        <w:trPr>
          <w:gridAfter w:val="1"/>
          <w:wAfter w:w="704" w:type="dxa"/>
          <w:jc w:val="center"/>
        </w:trPr>
        <w:tc>
          <w:tcPr>
            <w:tcW w:w="2625" w:type="dxa"/>
            <w:shd w:val="clear" w:color="auto" w:fill="auto"/>
            <w:tcMar>
              <w:top w:w="100" w:type="dxa"/>
              <w:left w:w="100" w:type="dxa"/>
              <w:bottom w:w="100" w:type="dxa"/>
              <w:right w:w="100" w:type="dxa"/>
            </w:tcMar>
          </w:tcPr>
          <w:p w14:paraId="3B89FAF9" w14:textId="77777777" w:rsidR="00280259" w:rsidRDefault="00000000">
            <w:pPr>
              <w:pBdr>
                <w:top w:val="nil"/>
                <w:left w:val="nil"/>
                <w:bottom w:val="nil"/>
                <w:right w:val="nil"/>
                <w:between w:val="nil"/>
              </w:pBdr>
              <w:rPr>
                <w:b/>
              </w:rPr>
            </w:pPr>
            <w:r>
              <w:rPr>
                <w:b/>
              </w:rPr>
              <w:t>Vice Commander</w:t>
            </w:r>
          </w:p>
        </w:tc>
        <w:tc>
          <w:tcPr>
            <w:tcW w:w="1685" w:type="dxa"/>
            <w:gridSpan w:val="2"/>
            <w:shd w:val="clear" w:color="auto" w:fill="auto"/>
            <w:tcMar>
              <w:top w:w="100" w:type="dxa"/>
              <w:left w:w="100" w:type="dxa"/>
              <w:bottom w:w="100" w:type="dxa"/>
              <w:right w:w="100" w:type="dxa"/>
            </w:tcMar>
          </w:tcPr>
          <w:p w14:paraId="376DF8ED"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10F3671B" w14:textId="77777777" w:rsidR="00280259" w:rsidRDefault="00000000">
            <w:pPr>
              <w:pBdr>
                <w:top w:val="nil"/>
                <w:left w:val="nil"/>
                <w:bottom w:val="nil"/>
                <w:right w:val="nil"/>
                <w:between w:val="nil"/>
              </w:pBdr>
              <w:jc w:val="center"/>
              <w:rPr>
                <w:b/>
              </w:rPr>
            </w:pPr>
            <w:r>
              <w:rPr>
                <w:b/>
              </w:rPr>
              <w:t>C/Maj</w:t>
            </w:r>
          </w:p>
        </w:tc>
        <w:tc>
          <w:tcPr>
            <w:tcW w:w="1881" w:type="dxa"/>
            <w:shd w:val="clear" w:color="auto" w:fill="auto"/>
            <w:tcMar>
              <w:top w:w="100" w:type="dxa"/>
              <w:left w:w="100" w:type="dxa"/>
              <w:bottom w:w="100" w:type="dxa"/>
              <w:right w:w="100" w:type="dxa"/>
            </w:tcMar>
          </w:tcPr>
          <w:p w14:paraId="64C72377" w14:textId="77777777" w:rsidR="00280259" w:rsidRDefault="00000000">
            <w:pPr>
              <w:pBdr>
                <w:top w:val="nil"/>
                <w:left w:val="nil"/>
                <w:bottom w:val="nil"/>
                <w:right w:val="nil"/>
                <w:between w:val="nil"/>
              </w:pBdr>
              <w:jc w:val="center"/>
              <w:rPr>
                <w:b/>
              </w:rPr>
            </w:pPr>
            <w:r>
              <w:rPr>
                <w:b/>
              </w:rPr>
              <w:t>C/LtCol</w:t>
            </w:r>
          </w:p>
        </w:tc>
      </w:tr>
      <w:tr w:rsidR="00280259" w14:paraId="392E36EF" w14:textId="77777777">
        <w:trPr>
          <w:gridAfter w:val="1"/>
          <w:wAfter w:w="704" w:type="dxa"/>
          <w:jc w:val="center"/>
        </w:trPr>
        <w:tc>
          <w:tcPr>
            <w:tcW w:w="2625" w:type="dxa"/>
            <w:shd w:val="clear" w:color="auto" w:fill="auto"/>
            <w:tcMar>
              <w:top w:w="100" w:type="dxa"/>
              <w:left w:w="100" w:type="dxa"/>
              <w:bottom w:w="100" w:type="dxa"/>
              <w:right w:w="100" w:type="dxa"/>
            </w:tcMar>
          </w:tcPr>
          <w:p w14:paraId="46DC0124" w14:textId="77777777" w:rsidR="00280259" w:rsidRDefault="00000000">
            <w:pPr>
              <w:pBdr>
                <w:top w:val="nil"/>
                <w:left w:val="nil"/>
                <w:bottom w:val="nil"/>
                <w:right w:val="nil"/>
                <w:between w:val="nil"/>
              </w:pBdr>
              <w:rPr>
                <w:b/>
              </w:rPr>
            </w:pPr>
            <w:r>
              <w:rPr>
                <w:b/>
              </w:rPr>
              <w:t>Group Superintendent</w:t>
            </w:r>
          </w:p>
        </w:tc>
        <w:tc>
          <w:tcPr>
            <w:tcW w:w="1685" w:type="dxa"/>
            <w:gridSpan w:val="2"/>
            <w:shd w:val="clear" w:color="auto" w:fill="auto"/>
            <w:tcMar>
              <w:top w:w="100" w:type="dxa"/>
              <w:left w:w="100" w:type="dxa"/>
              <w:bottom w:w="100" w:type="dxa"/>
              <w:right w:w="100" w:type="dxa"/>
            </w:tcMar>
          </w:tcPr>
          <w:p w14:paraId="01249494"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7364A4B7" w14:textId="77777777" w:rsidR="00280259" w:rsidRDefault="00000000">
            <w:pPr>
              <w:pBdr>
                <w:top w:val="nil"/>
                <w:left w:val="nil"/>
                <w:bottom w:val="nil"/>
                <w:right w:val="nil"/>
                <w:between w:val="nil"/>
              </w:pBdr>
              <w:jc w:val="center"/>
              <w:rPr>
                <w:b/>
              </w:rPr>
            </w:pPr>
            <w:r>
              <w:rPr>
                <w:b/>
              </w:rPr>
              <w:t>C/SMSgt</w:t>
            </w:r>
          </w:p>
        </w:tc>
        <w:tc>
          <w:tcPr>
            <w:tcW w:w="1881" w:type="dxa"/>
            <w:shd w:val="clear" w:color="auto" w:fill="auto"/>
            <w:tcMar>
              <w:top w:w="100" w:type="dxa"/>
              <w:left w:w="100" w:type="dxa"/>
              <w:bottom w:w="100" w:type="dxa"/>
              <w:right w:w="100" w:type="dxa"/>
            </w:tcMar>
          </w:tcPr>
          <w:p w14:paraId="770FEE19" w14:textId="77777777" w:rsidR="00280259" w:rsidRDefault="00000000">
            <w:pPr>
              <w:pBdr>
                <w:top w:val="nil"/>
                <w:left w:val="nil"/>
                <w:bottom w:val="nil"/>
                <w:right w:val="nil"/>
                <w:between w:val="nil"/>
              </w:pBdr>
              <w:jc w:val="center"/>
              <w:rPr>
                <w:b/>
              </w:rPr>
            </w:pPr>
            <w:r>
              <w:rPr>
                <w:b/>
              </w:rPr>
              <w:t>C/</w:t>
            </w:r>
            <w:proofErr w:type="spellStart"/>
            <w:r>
              <w:rPr>
                <w:b/>
              </w:rPr>
              <w:t>CMSgt</w:t>
            </w:r>
            <w:proofErr w:type="spellEnd"/>
          </w:p>
        </w:tc>
      </w:tr>
      <w:tr w:rsidR="00280259" w14:paraId="3C4D8866" w14:textId="77777777">
        <w:trPr>
          <w:gridAfter w:val="1"/>
          <w:wAfter w:w="704" w:type="dxa"/>
          <w:jc w:val="center"/>
        </w:trPr>
        <w:tc>
          <w:tcPr>
            <w:tcW w:w="2625" w:type="dxa"/>
            <w:shd w:val="clear" w:color="auto" w:fill="auto"/>
            <w:tcMar>
              <w:top w:w="100" w:type="dxa"/>
              <w:left w:w="100" w:type="dxa"/>
              <w:bottom w:w="100" w:type="dxa"/>
              <w:right w:w="100" w:type="dxa"/>
            </w:tcMar>
          </w:tcPr>
          <w:p w14:paraId="3CFE406C" w14:textId="77777777" w:rsidR="00280259" w:rsidRDefault="00000000">
            <w:pPr>
              <w:pBdr>
                <w:top w:val="nil"/>
                <w:left w:val="nil"/>
                <w:bottom w:val="nil"/>
                <w:right w:val="nil"/>
                <w:between w:val="nil"/>
              </w:pBdr>
              <w:rPr>
                <w:b/>
              </w:rPr>
            </w:pPr>
            <w:r>
              <w:rPr>
                <w:b/>
              </w:rPr>
              <w:t>Group Stan Eval</w:t>
            </w:r>
          </w:p>
        </w:tc>
        <w:tc>
          <w:tcPr>
            <w:tcW w:w="1685" w:type="dxa"/>
            <w:gridSpan w:val="2"/>
            <w:shd w:val="clear" w:color="auto" w:fill="auto"/>
            <w:tcMar>
              <w:top w:w="100" w:type="dxa"/>
              <w:left w:w="100" w:type="dxa"/>
              <w:bottom w:w="100" w:type="dxa"/>
              <w:right w:w="100" w:type="dxa"/>
            </w:tcMar>
          </w:tcPr>
          <w:p w14:paraId="00FA41A9"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1BB59C61" w14:textId="77777777" w:rsidR="00280259" w:rsidRDefault="00000000">
            <w:pPr>
              <w:pBdr>
                <w:top w:val="nil"/>
                <w:left w:val="nil"/>
                <w:bottom w:val="nil"/>
                <w:right w:val="nil"/>
                <w:between w:val="nil"/>
              </w:pBdr>
              <w:jc w:val="center"/>
              <w:rPr>
                <w:b/>
              </w:rPr>
            </w:pPr>
            <w:r>
              <w:rPr>
                <w:b/>
              </w:rPr>
              <w:t>C/Cpt</w:t>
            </w:r>
          </w:p>
        </w:tc>
        <w:tc>
          <w:tcPr>
            <w:tcW w:w="1881" w:type="dxa"/>
            <w:shd w:val="clear" w:color="auto" w:fill="auto"/>
            <w:tcMar>
              <w:top w:w="100" w:type="dxa"/>
              <w:left w:w="100" w:type="dxa"/>
              <w:bottom w:w="100" w:type="dxa"/>
              <w:right w:w="100" w:type="dxa"/>
            </w:tcMar>
          </w:tcPr>
          <w:p w14:paraId="213D009F" w14:textId="77777777" w:rsidR="00280259" w:rsidRDefault="00000000">
            <w:pPr>
              <w:pBdr>
                <w:top w:val="nil"/>
                <w:left w:val="nil"/>
                <w:bottom w:val="nil"/>
                <w:right w:val="nil"/>
                <w:between w:val="nil"/>
              </w:pBdr>
              <w:jc w:val="center"/>
              <w:rPr>
                <w:b/>
              </w:rPr>
            </w:pPr>
            <w:r>
              <w:rPr>
                <w:b/>
              </w:rPr>
              <w:t>C/Maj</w:t>
            </w:r>
          </w:p>
        </w:tc>
      </w:tr>
      <w:tr w:rsidR="00280259" w14:paraId="2973D96D" w14:textId="77777777">
        <w:trPr>
          <w:gridAfter w:val="1"/>
          <w:wAfter w:w="704" w:type="dxa"/>
          <w:jc w:val="center"/>
        </w:trPr>
        <w:tc>
          <w:tcPr>
            <w:tcW w:w="2625" w:type="dxa"/>
            <w:shd w:val="clear" w:color="auto" w:fill="auto"/>
            <w:tcMar>
              <w:top w:w="100" w:type="dxa"/>
              <w:left w:w="100" w:type="dxa"/>
              <w:bottom w:w="100" w:type="dxa"/>
              <w:right w:w="100" w:type="dxa"/>
            </w:tcMar>
          </w:tcPr>
          <w:p w14:paraId="05768ED5" w14:textId="77777777" w:rsidR="00280259" w:rsidRDefault="00000000">
            <w:pPr>
              <w:pBdr>
                <w:top w:val="nil"/>
                <w:left w:val="nil"/>
                <w:bottom w:val="nil"/>
                <w:right w:val="nil"/>
                <w:between w:val="nil"/>
              </w:pBdr>
              <w:rPr>
                <w:b/>
              </w:rPr>
            </w:pPr>
            <w:r>
              <w:rPr>
                <w:b/>
              </w:rPr>
              <w:t>Public Affairs</w:t>
            </w:r>
          </w:p>
        </w:tc>
        <w:tc>
          <w:tcPr>
            <w:tcW w:w="1685" w:type="dxa"/>
            <w:gridSpan w:val="2"/>
            <w:shd w:val="clear" w:color="auto" w:fill="auto"/>
            <w:tcMar>
              <w:top w:w="100" w:type="dxa"/>
              <w:left w:w="100" w:type="dxa"/>
              <w:bottom w:w="100" w:type="dxa"/>
              <w:right w:w="100" w:type="dxa"/>
            </w:tcMar>
          </w:tcPr>
          <w:p w14:paraId="30522E0A"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5BBCF2FF" w14:textId="77777777" w:rsidR="00280259" w:rsidRDefault="00000000">
            <w:pPr>
              <w:pBdr>
                <w:top w:val="nil"/>
                <w:left w:val="nil"/>
                <w:bottom w:val="nil"/>
                <w:right w:val="nil"/>
                <w:between w:val="nil"/>
              </w:pBdr>
              <w:jc w:val="center"/>
              <w:rPr>
                <w:b/>
              </w:rPr>
            </w:pPr>
            <w:r>
              <w:rPr>
                <w:b/>
              </w:rPr>
              <w:t>C/Cpt</w:t>
            </w:r>
          </w:p>
        </w:tc>
        <w:tc>
          <w:tcPr>
            <w:tcW w:w="1881" w:type="dxa"/>
            <w:shd w:val="clear" w:color="auto" w:fill="auto"/>
            <w:tcMar>
              <w:top w:w="100" w:type="dxa"/>
              <w:left w:w="100" w:type="dxa"/>
              <w:bottom w:w="100" w:type="dxa"/>
              <w:right w:w="100" w:type="dxa"/>
            </w:tcMar>
          </w:tcPr>
          <w:p w14:paraId="7AC317C5" w14:textId="77777777" w:rsidR="00280259" w:rsidRDefault="00000000">
            <w:pPr>
              <w:pBdr>
                <w:top w:val="nil"/>
                <w:left w:val="nil"/>
                <w:bottom w:val="nil"/>
                <w:right w:val="nil"/>
                <w:between w:val="nil"/>
              </w:pBdr>
              <w:jc w:val="center"/>
              <w:rPr>
                <w:b/>
              </w:rPr>
            </w:pPr>
            <w:r>
              <w:rPr>
                <w:b/>
              </w:rPr>
              <w:t>C/Maj</w:t>
            </w:r>
          </w:p>
        </w:tc>
      </w:tr>
      <w:tr w:rsidR="00280259" w14:paraId="7114F1EB" w14:textId="77777777">
        <w:trPr>
          <w:gridAfter w:val="1"/>
          <w:wAfter w:w="704" w:type="dxa"/>
          <w:jc w:val="center"/>
        </w:trPr>
        <w:tc>
          <w:tcPr>
            <w:tcW w:w="2625" w:type="dxa"/>
            <w:shd w:val="clear" w:color="auto" w:fill="auto"/>
            <w:tcMar>
              <w:top w:w="100" w:type="dxa"/>
              <w:left w:w="100" w:type="dxa"/>
              <w:bottom w:w="100" w:type="dxa"/>
              <w:right w:w="100" w:type="dxa"/>
            </w:tcMar>
          </w:tcPr>
          <w:p w14:paraId="5C6903FC" w14:textId="77777777" w:rsidR="00280259" w:rsidRDefault="00000000">
            <w:pPr>
              <w:pBdr>
                <w:top w:val="nil"/>
                <w:left w:val="nil"/>
                <w:bottom w:val="nil"/>
                <w:right w:val="nil"/>
                <w:between w:val="nil"/>
              </w:pBdr>
              <w:rPr>
                <w:b/>
              </w:rPr>
            </w:pPr>
            <w:r>
              <w:rPr>
                <w:b/>
              </w:rPr>
              <w:t xml:space="preserve">Logistics </w:t>
            </w:r>
          </w:p>
        </w:tc>
        <w:tc>
          <w:tcPr>
            <w:tcW w:w="1685" w:type="dxa"/>
            <w:gridSpan w:val="2"/>
            <w:shd w:val="clear" w:color="auto" w:fill="auto"/>
            <w:tcMar>
              <w:top w:w="100" w:type="dxa"/>
              <w:left w:w="100" w:type="dxa"/>
              <w:bottom w:w="100" w:type="dxa"/>
              <w:right w:w="100" w:type="dxa"/>
            </w:tcMar>
          </w:tcPr>
          <w:p w14:paraId="43CACF23"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56793D77" w14:textId="77777777" w:rsidR="00280259" w:rsidRDefault="00000000">
            <w:pPr>
              <w:jc w:val="center"/>
              <w:rPr>
                <w:b/>
              </w:rPr>
            </w:pPr>
            <w:r>
              <w:rPr>
                <w:b/>
              </w:rPr>
              <w:t>C/Cpt</w:t>
            </w:r>
          </w:p>
        </w:tc>
        <w:tc>
          <w:tcPr>
            <w:tcW w:w="1881" w:type="dxa"/>
            <w:shd w:val="clear" w:color="auto" w:fill="auto"/>
            <w:tcMar>
              <w:top w:w="100" w:type="dxa"/>
              <w:left w:w="100" w:type="dxa"/>
              <w:bottom w:w="100" w:type="dxa"/>
              <w:right w:w="100" w:type="dxa"/>
            </w:tcMar>
          </w:tcPr>
          <w:p w14:paraId="0437F093" w14:textId="77777777" w:rsidR="00280259" w:rsidRDefault="00000000">
            <w:pPr>
              <w:jc w:val="center"/>
              <w:rPr>
                <w:b/>
              </w:rPr>
            </w:pPr>
            <w:r>
              <w:rPr>
                <w:b/>
              </w:rPr>
              <w:t>C/Maj</w:t>
            </w:r>
          </w:p>
        </w:tc>
      </w:tr>
      <w:tr w:rsidR="00280259" w14:paraId="45B13483" w14:textId="77777777">
        <w:trPr>
          <w:gridAfter w:val="1"/>
          <w:wAfter w:w="704" w:type="dxa"/>
          <w:jc w:val="center"/>
        </w:trPr>
        <w:tc>
          <w:tcPr>
            <w:tcW w:w="2625" w:type="dxa"/>
            <w:shd w:val="clear" w:color="auto" w:fill="auto"/>
            <w:tcMar>
              <w:top w:w="100" w:type="dxa"/>
              <w:left w:w="100" w:type="dxa"/>
              <w:bottom w:w="100" w:type="dxa"/>
              <w:right w:w="100" w:type="dxa"/>
            </w:tcMar>
          </w:tcPr>
          <w:p w14:paraId="4B91BF41" w14:textId="77777777" w:rsidR="00280259" w:rsidRDefault="00000000">
            <w:pPr>
              <w:pBdr>
                <w:top w:val="nil"/>
                <w:left w:val="nil"/>
                <w:bottom w:val="nil"/>
                <w:right w:val="nil"/>
                <w:between w:val="nil"/>
              </w:pBdr>
              <w:rPr>
                <w:b/>
              </w:rPr>
            </w:pPr>
            <w:r>
              <w:rPr>
                <w:b/>
              </w:rPr>
              <w:t>Wellness</w:t>
            </w:r>
          </w:p>
        </w:tc>
        <w:tc>
          <w:tcPr>
            <w:tcW w:w="1685" w:type="dxa"/>
            <w:gridSpan w:val="2"/>
            <w:shd w:val="clear" w:color="auto" w:fill="auto"/>
            <w:tcMar>
              <w:top w:w="100" w:type="dxa"/>
              <w:left w:w="100" w:type="dxa"/>
              <w:bottom w:w="100" w:type="dxa"/>
              <w:right w:w="100" w:type="dxa"/>
            </w:tcMar>
          </w:tcPr>
          <w:p w14:paraId="3162F642"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3C8E0D0E" w14:textId="77777777" w:rsidR="00280259" w:rsidRDefault="00000000">
            <w:pPr>
              <w:jc w:val="center"/>
              <w:rPr>
                <w:b/>
              </w:rPr>
            </w:pPr>
            <w:r>
              <w:rPr>
                <w:b/>
              </w:rPr>
              <w:t>C/Cpt</w:t>
            </w:r>
          </w:p>
        </w:tc>
        <w:tc>
          <w:tcPr>
            <w:tcW w:w="1881" w:type="dxa"/>
            <w:shd w:val="clear" w:color="auto" w:fill="auto"/>
            <w:tcMar>
              <w:top w:w="100" w:type="dxa"/>
              <w:left w:w="100" w:type="dxa"/>
              <w:bottom w:w="100" w:type="dxa"/>
              <w:right w:w="100" w:type="dxa"/>
            </w:tcMar>
          </w:tcPr>
          <w:p w14:paraId="3097AC13" w14:textId="77777777" w:rsidR="00280259" w:rsidRDefault="00000000">
            <w:pPr>
              <w:jc w:val="center"/>
              <w:rPr>
                <w:b/>
              </w:rPr>
            </w:pPr>
            <w:r>
              <w:rPr>
                <w:b/>
              </w:rPr>
              <w:t>C/Maj</w:t>
            </w:r>
          </w:p>
        </w:tc>
      </w:tr>
      <w:tr w:rsidR="00280259" w14:paraId="4A9DE2B3" w14:textId="77777777">
        <w:trPr>
          <w:gridAfter w:val="1"/>
          <w:wAfter w:w="704" w:type="dxa"/>
          <w:jc w:val="center"/>
        </w:trPr>
        <w:tc>
          <w:tcPr>
            <w:tcW w:w="2625" w:type="dxa"/>
            <w:shd w:val="clear" w:color="auto" w:fill="auto"/>
            <w:tcMar>
              <w:top w:w="100" w:type="dxa"/>
              <w:left w:w="100" w:type="dxa"/>
              <w:bottom w:w="100" w:type="dxa"/>
              <w:right w:w="100" w:type="dxa"/>
            </w:tcMar>
          </w:tcPr>
          <w:p w14:paraId="3A3856BD" w14:textId="77777777" w:rsidR="00280259" w:rsidRDefault="00000000">
            <w:pPr>
              <w:pBdr>
                <w:top w:val="nil"/>
                <w:left w:val="nil"/>
                <w:bottom w:val="nil"/>
                <w:right w:val="nil"/>
                <w:between w:val="nil"/>
              </w:pBdr>
              <w:rPr>
                <w:b/>
              </w:rPr>
            </w:pPr>
            <w:r>
              <w:rPr>
                <w:b/>
              </w:rPr>
              <w:t>Armory NCOIC</w:t>
            </w:r>
          </w:p>
        </w:tc>
        <w:tc>
          <w:tcPr>
            <w:tcW w:w="1685" w:type="dxa"/>
            <w:gridSpan w:val="2"/>
            <w:shd w:val="clear" w:color="auto" w:fill="auto"/>
            <w:tcMar>
              <w:top w:w="100" w:type="dxa"/>
              <w:left w:w="100" w:type="dxa"/>
              <w:bottom w:w="100" w:type="dxa"/>
              <w:right w:w="100" w:type="dxa"/>
            </w:tcMar>
          </w:tcPr>
          <w:p w14:paraId="1E645FA3"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0BB5B4ED" w14:textId="77777777" w:rsidR="00280259" w:rsidRDefault="00000000">
            <w:pPr>
              <w:jc w:val="center"/>
              <w:rPr>
                <w:b/>
              </w:rPr>
            </w:pPr>
            <w:r>
              <w:rPr>
                <w:b/>
              </w:rPr>
              <w:t>C/SSgt</w:t>
            </w:r>
          </w:p>
        </w:tc>
        <w:tc>
          <w:tcPr>
            <w:tcW w:w="1881" w:type="dxa"/>
            <w:shd w:val="clear" w:color="auto" w:fill="auto"/>
            <w:tcMar>
              <w:top w:w="100" w:type="dxa"/>
              <w:left w:w="100" w:type="dxa"/>
              <w:bottom w:w="100" w:type="dxa"/>
              <w:right w:w="100" w:type="dxa"/>
            </w:tcMar>
          </w:tcPr>
          <w:p w14:paraId="54EAB13A" w14:textId="77777777" w:rsidR="00280259" w:rsidRDefault="00000000">
            <w:pPr>
              <w:jc w:val="center"/>
              <w:rPr>
                <w:b/>
              </w:rPr>
            </w:pPr>
            <w:r>
              <w:rPr>
                <w:b/>
              </w:rPr>
              <w:t>C/MSgt</w:t>
            </w:r>
          </w:p>
        </w:tc>
      </w:tr>
      <w:tr w:rsidR="00280259" w14:paraId="7EEF963C" w14:textId="77777777">
        <w:trPr>
          <w:gridAfter w:val="1"/>
          <w:wAfter w:w="704" w:type="dxa"/>
          <w:jc w:val="center"/>
        </w:trPr>
        <w:tc>
          <w:tcPr>
            <w:tcW w:w="2625" w:type="dxa"/>
            <w:shd w:val="clear" w:color="auto" w:fill="auto"/>
            <w:tcMar>
              <w:top w:w="100" w:type="dxa"/>
              <w:left w:w="100" w:type="dxa"/>
              <w:bottom w:w="100" w:type="dxa"/>
              <w:right w:w="100" w:type="dxa"/>
            </w:tcMar>
          </w:tcPr>
          <w:p w14:paraId="260EC4B2" w14:textId="77777777" w:rsidR="00280259" w:rsidRDefault="00000000">
            <w:pPr>
              <w:pBdr>
                <w:top w:val="nil"/>
                <w:left w:val="nil"/>
                <w:bottom w:val="nil"/>
                <w:right w:val="nil"/>
                <w:between w:val="nil"/>
              </w:pBdr>
              <w:rPr>
                <w:b/>
              </w:rPr>
            </w:pPr>
            <w:r>
              <w:rPr>
                <w:b/>
              </w:rPr>
              <w:t>Personnel</w:t>
            </w:r>
          </w:p>
        </w:tc>
        <w:tc>
          <w:tcPr>
            <w:tcW w:w="1685" w:type="dxa"/>
            <w:gridSpan w:val="2"/>
            <w:shd w:val="clear" w:color="auto" w:fill="auto"/>
            <w:tcMar>
              <w:top w:w="100" w:type="dxa"/>
              <w:left w:w="100" w:type="dxa"/>
              <w:bottom w:w="100" w:type="dxa"/>
              <w:right w:w="100" w:type="dxa"/>
            </w:tcMar>
          </w:tcPr>
          <w:p w14:paraId="1F9CA813"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57E89859" w14:textId="77777777" w:rsidR="00280259" w:rsidRDefault="00000000">
            <w:pPr>
              <w:jc w:val="center"/>
              <w:rPr>
                <w:b/>
              </w:rPr>
            </w:pPr>
            <w:r>
              <w:rPr>
                <w:b/>
              </w:rPr>
              <w:t>C/Cpt</w:t>
            </w:r>
          </w:p>
        </w:tc>
        <w:tc>
          <w:tcPr>
            <w:tcW w:w="1881" w:type="dxa"/>
            <w:shd w:val="clear" w:color="auto" w:fill="auto"/>
            <w:tcMar>
              <w:top w:w="100" w:type="dxa"/>
              <w:left w:w="100" w:type="dxa"/>
              <w:bottom w:w="100" w:type="dxa"/>
              <w:right w:w="100" w:type="dxa"/>
            </w:tcMar>
          </w:tcPr>
          <w:p w14:paraId="1129780F" w14:textId="77777777" w:rsidR="00280259" w:rsidRDefault="00000000">
            <w:pPr>
              <w:jc w:val="center"/>
              <w:rPr>
                <w:b/>
              </w:rPr>
            </w:pPr>
            <w:r>
              <w:rPr>
                <w:b/>
              </w:rPr>
              <w:t>C/Maj</w:t>
            </w:r>
          </w:p>
        </w:tc>
      </w:tr>
      <w:tr w:rsidR="00280259" w14:paraId="1CD9657E" w14:textId="77777777">
        <w:trPr>
          <w:gridAfter w:val="1"/>
          <w:wAfter w:w="704" w:type="dxa"/>
          <w:jc w:val="center"/>
        </w:trPr>
        <w:tc>
          <w:tcPr>
            <w:tcW w:w="2625" w:type="dxa"/>
            <w:shd w:val="clear" w:color="auto" w:fill="auto"/>
            <w:tcMar>
              <w:top w:w="100" w:type="dxa"/>
              <w:left w:w="100" w:type="dxa"/>
              <w:bottom w:w="100" w:type="dxa"/>
              <w:right w:w="100" w:type="dxa"/>
            </w:tcMar>
          </w:tcPr>
          <w:p w14:paraId="4863843E" w14:textId="77777777" w:rsidR="00280259" w:rsidRDefault="00000000">
            <w:pPr>
              <w:pBdr>
                <w:top w:val="nil"/>
                <w:left w:val="nil"/>
                <w:bottom w:val="nil"/>
                <w:right w:val="nil"/>
                <w:between w:val="nil"/>
              </w:pBdr>
              <w:rPr>
                <w:b/>
              </w:rPr>
            </w:pPr>
            <w:r>
              <w:rPr>
                <w:b/>
              </w:rPr>
              <w:t>Director of Operations</w:t>
            </w:r>
          </w:p>
        </w:tc>
        <w:tc>
          <w:tcPr>
            <w:tcW w:w="1685" w:type="dxa"/>
            <w:gridSpan w:val="2"/>
            <w:shd w:val="clear" w:color="auto" w:fill="auto"/>
            <w:tcMar>
              <w:top w:w="100" w:type="dxa"/>
              <w:left w:w="100" w:type="dxa"/>
              <w:bottom w:w="100" w:type="dxa"/>
              <w:right w:w="100" w:type="dxa"/>
            </w:tcMar>
          </w:tcPr>
          <w:p w14:paraId="2CD50F86"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04C148B9" w14:textId="77777777" w:rsidR="00280259" w:rsidRDefault="00000000">
            <w:pPr>
              <w:jc w:val="center"/>
              <w:rPr>
                <w:b/>
              </w:rPr>
            </w:pPr>
            <w:r>
              <w:rPr>
                <w:b/>
              </w:rPr>
              <w:t>C/Cpt</w:t>
            </w:r>
          </w:p>
        </w:tc>
        <w:tc>
          <w:tcPr>
            <w:tcW w:w="1881" w:type="dxa"/>
            <w:shd w:val="clear" w:color="auto" w:fill="auto"/>
            <w:tcMar>
              <w:top w:w="100" w:type="dxa"/>
              <w:left w:w="100" w:type="dxa"/>
              <w:bottom w:w="100" w:type="dxa"/>
              <w:right w:w="100" w:type="dxa"/>
            </w:tcMar>
          </w:tcPr>
          <w:p w14:paraId="060F87CD" w14:textId="77777777" w:rsidR="00280259" w:rsidRDefault="00000000">
            <w:pPr>
              <w:jc w:val="center"/>
              <w:rPr>
                <w:b/>
              </w:rPr>
            </w:pPr>
            <w:r>
              <w:rPr>
                <w:b/>
              </w:rPr>
              <w:t>C/Maj</w:t>
            </w:r>
          </w:p>
        </w:tc>
      </w:tr>
      <w:tr w:rsidR="00280259" w14:paraId="6D20A2C4" w14:textId="77777777">
        <w:trPr>
          <w:gridAfter w:val="1"/>
          <w:wAfter w:w="704" w:type="dxa"/>
          <w:jc w:val="center"/>
        </w:trPr>
        <w:tc>
          <w:tcPr>
            <w:tcW w:w="2625" w:type="dxa"/>
            <w:shd w:val="clear" w:color="auto" w:fill="auto"/>
            <w:tcMar>
              <w:top w:w="100" w:type="dxa"/>
              <w:left w:w="100" w:type="dxa"/>
              <w:bottom w:w="100" w:type="dxa"/>
              <w:right w:w="100" w:type="dxa"/>
            </w:tcMar>
          </w:tcPr>
          <w:p w14:paraId="5B175815" w14:textId="77777777" w:rsidR="00280259" w:rsidRDefault="00000000">
            <w:pPr>
              <w:pBdr>
                <w:top w:val="nil"/>
                <w:left w:val="nil"/>
                <w:bottom w:val="nil"/>
                <w:right w:val="nil"/>
                <w:between w:val="nil"/>
              </w:pBdr>
              <w:rPr>
                <w:b/>
              </w:rPr>
            </w:pPr>
            <w:r>
              <w:rPr>
                <w:b/>
              </w:rPr>
              <w:t>Finance</w:t>
            </w:r>
          </w:p>
        </w:tc>
        <w:tc>
          <w:tcPr>
            <w:tcW w:w="1685" w:type="dxa"/>
            <w:gridSpan w:val="2"/>
            <w:shd w:val="clear" w:color="auto" w:fill="auto"/>
            <w:tcMar>
              <w:top w:w="100" w:type="dxa"/>
              <w:left w:w="100" w:type="dxa"/>
              <w:bottom w:w="100" w:type="dxa"/>
              <w:right w:w="100" w:type="dxa"/>
            </w:tcMar>
          </w:tcPr>
          <w:p w14:paraId="299AF825"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392E671A" w14:textId="77777777" w:rsidR="00280259" w:rsidRDefault="00000000">
            <w:pPr>
              <w:jc w:val="center"/>
              <w:rPr>
                <w:b/>
              </w:rPr>
            </w:pPr>
            <w:r>
              <w:rPr>
                <w:b/>
              </w:rPr>
              <w:t>C/Cpt</w:t>
            </w:r>
          </w:p>
        </w:tc>
        <w:tc>
          <w:tcPr>
            <w:tcW w:w="1881" w:type="dxa"/>
            <w:shd w:val="clear" w:color="auto" w:fill="auto"/>
            <w:tcMar>
              <w:top w:w="100" w:type="dxa"/>
              <w:left w:w="100" w:type="dxa"/>
              <w:bottom w:w="100" w:type="dxa"/>
              <w:right w:w="100" w:type="dxa"/>
            </w:tcMar>
          </w:tcPr>
          <w:p w14:paraId="44362B1C" w14:textId="77777777" w:rsidR="00280259" w:rsidRDefault="00000000">
            <w:pPr>
              <w:jc w:val="center"/>
              <w:rPr>
                <w:b/>
              </w:rPr>
            </w:pPr>
            <w:r>
              <w:rPr>
                <w:b/>
              </w:rPr>
              <w:t>C/Maj</w:t>
            </w:r>
          </w:p>
        </w:tc>
      </w:tr>
      <w:tr w:rsidR="00280259" w14:paraId="4549BB13" w14:textId="77777777">
        <w:trPr>
          <w:gridAfter w:val="1"/>
          <w:wAfter w:w="704" w:type="dxa"/>
          <w:jc w:val="center"/>
        </w:trPr>
        <w:tc>
          <w:tcPr>
            <w:tcW w:w="2625" w:type="dxa"/>
            <w:shd w:val="clear" w:color="auto" w:fill="auto"/>
            <w:tcMar>
              <w:top w:w="100" w:type="dxa"/>
              <w:left w:w="100" w:type="dxa"/>
              <w:bottom w:w="100" w:type="dxa"/>
              <w:right w:w="100" w:type="dxa"/>
            </w:tcMar>
          </w:tcPr>
          <w:p w14:paraId="181131FE" w14:textId="77777777" w:rsidR="00280259" w:rsidRDefault="00000000">
            <w:pPr>
              <w:pBdr>
                <w:top w:val="nil"/>
                <w:left w:val="nil"/>
                <w:bottom w:val="nil"/>
                <w:right w:val="nil"/>
                <w:between w:val="nil"/>
              </w:pBdr>
              <w:rPr>
                <w:b/>
              </w:rPr>
            </w:pPr>
            <w:r>
              <w:rPr>
                <w:b/>
              </w:rPr>
              <w:t>Special Teams CC’s</w:t>
            </w:r>
          </w:p>
        </w:tc>
        <w:tc>
          <w:tcPr>
            <w:tcW w:w="1685" w:type="dxa"/>
            <w:gridSpan w:val="2"/>
            <w:shd w:val="clear" w:color="auto" w:fill="auto"/>
            <w:tcMar>
              <w:top w:w="100" w:type="dxa"/>
              <w:left w:w="100" w:type="dxa"/>
              <w:bottom w:w="100" w:type="dxa"/>
              <w:right w:w="100" w:type="dxa"/>
            </w:tcMar>
          </w:tcPr>
          <w:p w14:paraId="66B78941" w14:textId="77777777" w:rsidR="00280259" w:rsidRDefault="00000000">
            <w:pPr>
              <w:pBdr>
                <w:top w:val="nil"/>
                <w:left w:val="nil"/>
                <w:bottom w:val="nil"/>
                <w:right w:val="nil"/>
                <w:between w:val="nil"/>
              </w:pBdr>
              <w:jc w:val="center"/>
              <w:rPr>
                <w:b/>
              </w:rPr>
            </w:pPr>
            <w:r>
              <w:rPr>
                <w:b/>
              </w:rPr>
              <w:t>4</w:t>
            </w:r>
          </w:p>
        </w:tc>
        <w:tc>
          <w:tcPr>
            <w:tcW w:w="2100" w:type="dxa"/>
            <w:shd w:val="clear" w:color="auto" w:fill="auto"/>
            <w:tcMar>
              <w:top w:w="100" w:type="dxa"/>
              <w:left w:w="100" w:type="dxa"/>
              <w:bottom w:w="100" w:type="dxa"/>
              <w:right w:w="100" w:type="dxa"/>
            </w:tcMar>
          </w:tcPr>
          <w:p w14:paraId="2A19745B" w14:textId="77777777" w:rsidR="00280259" w:rsidRDefault="00000000">
            <w:pPr>
              <w:pBdr>
                <w:top w:val="nil"/>
                <w:left w:val="nil"/>
                <w:bottom w:val="nil"/>
                <w:right w:val="nil"/>
                <w:between w:val="nil"/>
              </w:pBdr>
              <w:jc w:val="center"/>
              <w:rPr>
                <w:b/>
                <w:highlight w:val="white"/>
              </w:rPr>
            </w:pPr>
            <w:r>
              <w:rPr>
                <w:b/>
                <w:highlight w:val="white"/>
              </w:rPr>
              <w:t>C/1Lt</w:t>
            </w:r>
          </w:p>
        </w:tc>
        <w:tc>
          <w:tcPr>
            <w:tcW w:w="1881" w:type="dxa"/>
            <w:shd w:val="clear" w:color="auto" w:fill="auto"/>
            <w:tcMar>
              <w:top w:w="100" w:type="dxa"/>
              <w:left w:w="100" w:type="dxa"/>
              <w:bottom w:w="100" w:type="dxa"/>
              <w:right w:w="100" w:type="dxa"/>
            </w:tcMar>
          </w:tcPr>
          <w:p w14:paraId="2D91968F" w14:textId="77777777" w:rsidR="00280259" w:rsidRDefault="00000000">
            <w:pPr>
              <w:pBdr>
                <w:top w:val="nil"/>
                <w:left w:val="nil"/>
                <w:bottom w:val="nil"/>
                <w:right w:val="nil"/>
                <w:between w:val="nil"/>
              </w:pBdr>
              <w:jc w:val="center"/>
              <w:rPr>
                <w:b/>
              </w:rPr>
            </w:pPr>
            <w:r>
              <w:rPr>
                <w:b/>
              </w:rPr>
              <w:t>C/Maj</w:t>
            </w:r>
          </w:p>
        </w:tc>
      </w:tr>
      <w:tr w:rsidR="00280259" w14:paraId="78150963" w14:textId="77777777">
        <w:trPr>
          <w:gridAfter w:val="1"/>
          <w:wAfter w:w="704" w:type="dxa"/>
          <w:jc w:val="center"/>
        </w:trPr>
        <w:tc>
          <w:tcPr>
            <w:tcW w:w="2625" w:type="dxa"/>
            <w:shd w:val="clear" w:color="auto" w:fill="auto"/>
            <w:tcMar>
              <w:top w:w="100" w:type="dxa"/>
              <w:left w:w="100" w:type="dxa"/>
              <w:bottom w:w="100" w:type="dxa"/>
              <w:right w:w="100" w:type="dxa"/>
            </w:tcMar>
          </w:tcPr>
          <w:p w14:paraId="389A9A8D" w14:textId="77777777" w:rsidR="00280259" w:rsidRDefault="00000000">
            <w:pPr>
              <w:pBdr>
                <w:top w:val="nil"/>
                <w:left w:val="nil"/>
                <w:bottom w:val="nil"/>
                <w:right w:val="nil"/>
                <w:between w:val="nil"/>
              </w:pBdr>
              <w:rPr>
                <w:b/>
              </w:rPr>
            </w:pPr>
            <w:r>
              <w:rPr>
                <w:b/>
              </w:rPr>
              <w:t>Color Guard CC</w:t>
            </w:r>
          </w:p>
        </w:tc>
        <w:tc>
          <w:tcPr>
            <w:tcW w:w="1685" w:type="dxa"/>
            <w:gridSpan w:val="2"/>
            <w:shd w:val="clear" w:color="auto" w:fill="auto"/>
            <w:tcMar>
              <w:top w:w="100" w:type="dxa"/>
              <w:left w:w="100" w:type="dxa"/>
              <w:bottom w:w="100" w:type="dxa"/>
              <w:right w:w="100" w:type="dxa"/>
            </w:tcMar>
          </w:tcPr>
          <w:p w14:paraId="1E27D41D" w14:textId="77777777" w:rsidR="00280259" w:rsidRDefault="00000000">
            <w:pPr>
              <w:pBdr>
                <w:top w:val="nil"/>
                <w:left w:val="nil"/>
                <w:bottom w:val="nil"/>
                <w:right w:val="nil"/>
                <w:between w:val="nil"/>
              </w:pBdr>
              <w:jc w:val="center"/>
              <w:rPr>
                <w:b/>
              </w:rPr>
            </w:pPr>
            <w:r>
              <w:rPr>
                <w:b/>
              </w:rPr>
              <w:t>1</w:t>
            </w:r>
          </w:p>
        </w:tc>
        <w:tc>
          <w:tcPr>
            <w:tcW w:w="2100" w:type="dxa"/>
            <w:shd w:val="clear" w:color="auto" w:fill="auto"/>
            <w:tcMar>
              <w:top w:w="100" w:type="dxa"/>
              <w:left w:w="100" w:type="dxa"/>
              <w:bottom w:w="100" w:type="dxa"/>
              <w:right w:w="100" w:type="dxa"/>
            </w:tcMar>
          </w:tcPr>
          <w:p w14:paraId="79011B8C" w14:textId="77777777" w:rsidR="00280259" w:rsidRDefault="00000000">
            <w:pPr>
              <w:pBdr>
                <w:top w:val="nil"/>
                <w:left w:val="nil"/>
                <w:bottom w:val="nil"/>
                <w:right w:val="nil"/>
                <w:between w:val="nil"/>
              </w:pBdr>
              <w:jc w:val="center"/>
              <w:rPr>
                <w:b/>
                <w:highlight w:val="white"/>
              </w:rPr>
            </w:pPr>
            <w:r>
              <w:rPr>
                <w:b/>
                <w:highlight w:val="white"/>
              </w:rPr>
              <w:t>C/1Lt</w:t>
            </w:r>
          </w:p>
        </w:tc>
        <w:tc>
          <w:tcPr>
            <w:tcW w:w="1881" w:type="dxa"/>
            <w:shd w:val="clear" w:color="auto" w:fill="auto"/>
            <w:tcMar>
              <w:top w:w="100" w:type="dxa"/>
              <w:left w:w="100" w:type="dxa"/>
              <w:bottom w:w="100" w:type="dxa"/>
              <w:right w:w="100" w:type="dxa"/>
            </w:tcMar>
          </w:tcPr>
          <w:p w14:paraId="3A8AC0D9" w14:textId="77777777" w:rsidR="00280259" w:rsidRDefault="00000000">
            <w:pPr>
              <w:pBdr>
                <w:top w:val="nil"/>
                <w:left w:val="nil"/>
                <w:bottom w:val="nil"/>
                <w:right w:val="nil"/>
                <w:between w:val="nil"/>
              </w:pBdr>
              <w:jc w:val="center"/>
              <w:rPr>
                <w:b/>
              </w:rPr>
            </w:pPr>
            <w:r>
              <w:rPr>
                <w:b/>
              </w:rPr>
              <w:t>C/Maj</w:t>
            </w:r>
          </w:p>
        </w:tc>
      </w:tr>
      <w:tr w:rsidR="00280259" w14:paraId="457E1137" w14:textId="77777777">
        <w:trPr>
          <w:gridAfter w:val="1"/>
          <w:wAfter w:w="704" w:type="dxa"/>
          <w:jc w:val="center"/>
        </w:trPr>
        <w:tc>
          <w:tcPr>
            <w:tcW w:w="2625" w:type="dxa"/>
            <w:shd w:val="clear" w:color="auto" w:fill="auto"/>
            <w:tcMar>
              <w:top w:w="100" w:type="dxa"/>
              <w:left w:w="100" w:type="dxa"/>
              <w:bottom w:w="100" w:type="dxa"/>
              <w:right w:w="100" w:type="dxa"/>
            </w:tcMar>
          </w:tcPr>
          <w:p w14:paraId="5A1622E2" w14:textId="77777777" w:rsidR="00280259" w:rsidRDefault="00000000">
            <w:pPr>
              <w:pBdr>
                <w:top w:val="nil"/>
                <w:left w:val="nil"/>
                <w:bottom w:val="nil"/>
                <w:right w:val="nil"/>
                <w:between w:val="nil"/>
              </w:pBdr>
              <w:rPr>
                <w:b/>
              </w:rPr>
            </w:pPr>
            <w:r>
              <w:rPr>
                <w:b/>
              </w:rPr>
              <w:t>Flight CC</w:t>
            </w:r>
          </w:p>
        </w:tc>
        <w:tc>
          <w:tcPr>
            <w:tcW w:w="1685" w:type="dxa"/>
            <w:gridSpan w:val="2"/>
            <w:shd w:val="clear" w:color="auto" w:fill="auto"/>
            <w:tcMar>
              <w:top w:w="100" w:type="dxa"/>
              <w:left w:w="100" w:type="dxa"/>
              <w:bottom w:w="100" w:type="dxa"/>
              <w:right w:w="100" w:type="dxa"/>
            </w:tcMar>
          </w:tcPr>
          <w:p w14:paraId="1E452520" w14:textId="77777777" w:rsidR="00280259" w:rsidRDefault="00000000">
            <w:pPr>
              <w:pBdr>
                <w:top w:val="nil"/>
                <w:left w:val="nil"/>
                <w:bottom w:val="nil"/>
                <w:right w:val="nil"/>
                <w:between w:val="nil"/>
              </w:pBdr>
              <w:jc w:val="center"/>
              <w:rPr>
                <w:b/>
              </w:rPr>
            </w:pPr>
            <w:r>
              <w:rPr>
                <w:b/>
              </w:rPr>
              <w:t>5-6</w:t>
            </w:r>
          </w:p>
        </w:tc>
        <w:tc>
          <w:tcPr>
            <w:tcW w:w="2100" w:type="dxa"/>
            <w:shd w:val="clear" w:color="auto" w:fill="auto"/>
            <w:tcMar>
              <w:top w:w="100" w:type="dxa"/>
              <w:left w:w="100" w:type="dxa"/>
              <w:bottom w:w="100" w:type="dxa"/>
              <w:right w:w="100" w:type="dxa"/>
            </w:tcMar>
          </w:tcPr>
          <w:p w14:paraId="5DADFB1D" w14:textId="77777777" w:rsidR="00280259" w:rsidRDefault="00000000">
            <w:pPr>
              <w:pBdr>
                <w:top w:val="nil"/>
                <w:left w:val="nil"/>
                <w:bottom w:val="nil"/>
                <w:right w:val="nil"/>
                <w:between w:val="nil"/>
              </w:pBdr>
              <w:jc w:val="center"/>
              <w:rPr>
                <w:b/>
                <w:highlight w:val="white"/>
              </w:rPr>
            </w:pPr>
            <w:r>
              <w:rPr>
                <w:b/>
                <w:highlight w:val="white"/>
              </w:rPr>
              <w:t>C/2Lt or C/1LT</w:t>
            </w:r>
          </w:p>
        </w:tc>
        <w:tc>
          <w:tcPr>
            <w:tcW w:w="1881" w:type="dxa"/>
            <w:shd w:val="clear" w:color="auto" w:fill="auto"/>
            <w:tcMar>
              <w:top w:w="100" w:type="dxa"/>
              <w:left w:w="100" w:type="dxa"/>
              <w:bottom w:w="100" w:type="dxa"/>
              <w:right w:w="100" w:type="dxa"/>
            </w:tcMar>
          </w:tcPr>
          <w:p w14:paraId="7687741A" w14:textId="77777777" w:rsidR="00280259" w:rsidRDefault="00000000">
            <w:pPr>
              <w:pBdr>
                <w:top w:val="nil"/>
                <w:left w:val="nil"/>
                <w:bottom w:val="nil"/>
                <w:right w:val="nil"/>
                <w:between w:val="nil"/>
              </w:pBdr>
              <w:jc w:val="center"/>
              <w:rPr>
                <w:b/>
              </w:rPr>
            </w:pPr>
            <w:r>
              <w:rPr>
                <w:b/>
              </w:rPr>
              <w:t>C/Cpt</w:t>
            </w:r>
          </w:p>
        </w:tc>
      </w:tr>
      <w:tr w:rsidR="00280259" w14:paraId="074D313D" w14:textId="77777777">
        <w:trPr>
          <w:gridAfter w:val="1"/>
          <w:wAfter w:w="704" w:type="dxa"/>
          <w:jc w:val="center"/>
        </w:trPr>
        <w:tc>
          <w:tcPr>
            <w:tcW w:w="2625" w:type="dxa"/>
            <w:shd w:val="clear" w:color="auto" w:fill="auto"/>
            <w:tcMar>
              <w:top w:w="100" w:type="dxa"/>
              <w:left w:w="100" w:type="dxa"/>
              <w:bottom w:w="100" w:type="dxa"/>
              <w:right w:w="100" w:type="dxa"/>
            </w:tcMar>
          </w:tcPr>
          <w:p w14:paraId="106749EB" w14:textId="77777777" w:rsidR="00280259" w:rsidRDefault="00000000">
            <w:pPr>
              <w:pBdr>
                <w:top w:val="nil"/>
                <w:left w:val="nil"/>
                <w:bottom w:val="nil"/>
                <w:right w:val="nil"/>
                <w:between w:val="nil"/>
              </w:pBdr>
              <w:rPr>
                <w:b/>
              </w:rPr>
            </w:pPr>
            <w:r>
              <w:rPr>
                <w:b/>
              </w:rPr>
              <w:t>Flight Sgt’s</w:t>
            </w:r>
          </w:p>
        </w:tc>
        <w:tc>
          <w:tcPr>
            <w:tcW w:w="1685" w:type="dxa"/>
            <w:gridSpan w:val="2"/>
            <w:shd w:val="clear" w:color="auto" w:fill="auto"/>
            <w:tcMar>
              <w:top w:w="100" w:type="dxa"/>
              <w:left w:w="100" w:type="dxa"/>
              <w:bottom w:w="100" w:type="dxa"/>
              <w:right w:w="100" w:type="dxa"/>
            </w:tcMar>
          </w:tcPr>
          <w:p w14:paraId="658B752A" w14:textId="77777777" w:rsidR="00280259" w:rsidRDefault="00000000">
            <w:pPr>
              <w:pBdr>
                <w:top w:val="nil"/>
                <w:left w:val="nil"/>
                <w:bottom w:val="nil"/>
                <w:right w:val="nil"/>
                <w:between w:val="nil"/>
              </w:pBdr>
              <w:jc w:val="center"/>
              <w:rPr>
                <w:b/>
              </w:rPr>
            </w:pPr>
            <w:r>
              <w:rPr>
                <w:b/>
              </w:rPr>
              <w:t>5-6</w:t>
            </w:r>
          </w:p>
        </w:tc>
        <w:tc>
          <w:tcPr>
            <w:tcW w:w="2100" w:type="dxa"/>
            <w:shd w:val="clear" w:color="auto" w:fill="auto"/>
            <w:tcMar>
              <w:top w:w="100" w:type="dxa"/>
              <w:left w:w="100" w:type="dxa"/>
              <w:bottom w:w="100" w:type="dxa"/>
              <w:right w:w="100" w:type="dxa"/>
            </w:tcMar>
          </w:tcPr>
          <w:p w14:paraId="321AC053" w14:textId="77777777" w:rsidR="00280259" w:rsidRDefault="00000000">
            <w:pPr>
              <w:pBdr>
                <w:top w:val="nil"/>
                <w:left w:val="nil"/>
                <w:bottom w:val="nil"/>
                <w:right w:val="nil"/>
                <w:between w:val="nil"/>
              </w:pBdr>
              <w:jc w:val="center"/>
              <w:rPr>
                <w:b/>
                <w:highlight w:val="white"/>
              </w:rPr>
            </w:pPr>
            <w:r>
              <w:rPr>
                <w:b/>
                <w:highlight w:val="white"/>
              </w:rPr>
              <w:t>C/SSgt or C/TSgt</w:t>
            </w:r>
          </w:p>
        </w:tc>
        <w:tc>
          <w:tcPr>
            <w:tcW w:w="1881" w:type="dxa"/>
            <w:shd w:val="clear" w:color="auto" w:fill="auto"/>
            <w:tcMar>
              <w:top w:w="100" w:type="dxa"/>
              <w:left w:w="100" w:type="dxa"/>
              <w:bottom w:w="100" w:type="dxa"/>
              <w:right w:w="100" w:type="dxa"/>
            </w:tcMar>
          </w:tcPr>
          <w:p w14:paraId="4750F17D" w14:textId="77777777" w:rsidR="00280259" w:rsidRDefault="00000000">
            <w:pPr>
              <w:pBdr>
                <w:top w:val="nil"/>
                <w:left w:val="nil"/>
                <w:bottom w:val="nil"/>
                <w:right w:val="nil"/>
                <w:between w:val="nil"/>
              </w:pBdr>
              <w:jc w:val="center"/>
              <w:rPr>
                <w:b/>
              </w:rPr>
            </w:pPr>
            <w:r>
              <w:rPr>
                <w:b/>
              </w:rPr>
              <w:t>C/MSgt</w:t>
            </w:r>
          </w:p>
        </w:tc>
      </w:tr>
      <w:tr w:rsidR="00280259" w14:paraId="5C4FEF8B" w14:textId="77777777">
        <w:trPr>
          <w:trHeight w:val="341"/>
          <w:jc w:val="center"/>
        </w:trPr>
        <w:tc>
          <w:tcPr>
            <w:tcW w:w="3225" w:type="dxa"/>
            <w:gridSpan w:val="2"/>
            <w:tcBorders>
              <w:top w:val="nil"/>
              <w:left w:val="nil"/>
              <w:bottom w:val="nil"/>
              <w:right w:val="nil"/>
            </w:tcBorders>
            <w:tcMar>
              <w:left w:w="0" w:type="dxa"/>
              <w:right w:w="0" w:type="dxa"/>
            </w:tcMar>
          </w:tcPr>
          <w:p w14:paraId="3766A90F" w14:textId="77777777" w:rsidR="00280259" w:rsidRDefault="00280259">
            <w:pPr>
              <w:pBdr>
                <w:top w:val="nil"/>
                <w:left w:val="nil"/>
                <w:bottom w:val="nil"/>
                <w:right w:val="nil"/>
                <w:between w:val="nil"/>
              </w:pBdr>
              <w:jc w:val="right"/>
              <w:rPr>
                <w:b/>
                <w:color w:val="000000"/>
                <w:sz w:val="20"/>
                <w:szCs w:val="20"/>
              </w:rPr>
            </w:pPr>
          </w:p>
        </w:tc>
        <w:tc>
          <w:tcPr>
            <w:tcW w:w="3185" w:type="dxa"/>
            <w:gridSpan w:val="2"/>
            <w:tcBorders>
              <w:top w:val="nil"/>
              <w:left w:val="nil"/>
              <w:bottom w:val="nil"/>
              <w:right w:val="nil"/>
            </w:tcBorders>
            <w:tcMar>
              <w:left w:w="0" w:type="dxa"/>
              <w:right w:w="0" w:type="dxa"/>
            </w:tcMar>
          </w:tcPr>
          <w:p w14:paraId="78706B41" w14:textId="77777777" w:rsidR="00280259" w:rsidRDefault="00280259">
            <w:pPr>
              <w:pBdr>
                <w:top w:val="nil"/>
                <w:left w:val="nil"/>
                <w:bottom w:val="nil"/>
                <w:right w:val="nil"/>
                <w:between w:val="nil"/>
              </w:pBdr>
              <w:spacing w:line="223" w:lineRule="auto"/>
              <w:ind w:right="256"/>
              <w:rPr>
                <w:b/>
                <w:color w:val="000000"/>
                <w:sz w:val="20"/>
                <w:szCs w:val="20"/>
              </w:rPr>
            </w:pPr>
          </w:p>
          <w:p w14:paraId="0BCF8F68" w14:textId="77777777" w:rsidR="00280259" w:rsidRDefault="00280259">
            <w:pPr>
              <w:pBdr>
                <w:top w:val="nil"/>
                <w:left w:val="nil"/>
                <w:bottom w:val="nil"/>
                <w:right w:val="nil"/>
                <w:between w:val="nil"/>
              </w:pBdr>
              <w:spacing w:line="223" w:lineRule="auto"/>
              <w:ind w:left="342" w:right="256"/>
              <w:jc w:val="center"/>
              <w:rPr>
                <w:b/>
                <w:color w:val="000000"/>
                <w:sz w:val="20"/>
                <w:szCs w:val="20"/>
              </w:rPr>
            </w:pPr>
          </w:p>
        </w:tc>
        <w:tc>
          <w:tcPr>
            <w:tcW w:w="2585" w:type="dxa"/>
            <w:gridSpan w:val="2"/>
            <w:tcBorders>
              <w:top w:val="nil"/>
              <w:left w:val="nil"/>
              <w:bottom w:val="nil"/>
              <w:right w:val="nil"/>
            </w:tcBorders>
            <w:tcMar>
              <w:left w:w="0" w:type="dxa"/>
              <w:right w:w="0" w:type="dxa"/>
            </w:tcMar>
          </w:tcPr>
          <w:p w14:paraId="34BD46BF"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r>
    </w:tbl>
    <w:p w14:paraId="01A57F64" w14:textId="77777777" w:rsidR="00280259" w:rsidRDefault="00000000">
      <w:r>
        <w:br w:type="page"/>
      </w:r>
    </w:p>
    <w:tbl>
      <w:tblPr>
        <w:tblStyle w:val="a2"/>
        <w:tblW w:w="9180" w:type="dxa"/>
        <w:tblInd w:w="-100" w:type="dxa"/>
        <w:tblLayout w:type="fixed"/>
        <w:tblLook w:val="0000" w:firstRow="0" w:lastRow="0" w:firstColumn="0" w:lastColumn="0" w:noHBand="0" w:noVBand="0"/>
      </w:tblPr>
      <w:tblGrid>
        <w:gridCol w:w="2415"/>
        <w:gridCol w:w="1065"/>
        <w:gridCol w:w="3195"/>
        <w:gridCol w:w="2505"/>
      </w:tblGrid>
      <w:tr w:rsidR="00280259" w14:paraId="6E415C10" w14:textId="77777777">
        <w:trPr>
          <w:trHeight w:val="459"/>
        </w:trPr>
        <w:tc>
          <w:tcPr>
            <w:tcW w:w="2415" w:type="dxa"/>
          </w:tcPr>
          <w:p w14:paraId="4514D547"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c>
          <w:tcPr>
            <w:tcW w:w="1065" w:type="dxa"/>
          </w:tcPr>
          <w:p w14:paraId="4B46D63E"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p w14:paraId="7795D878"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c>
          <w:tcPr>
            <w:tcW w:w="3195" w:type="dxa"/>
          </w:tcPr>
          <w:p w14:paraId="4A9E6C87" w14:textId="77777777" w:rsidR="00280259" w:rsidRDefault="00000000">
            <w:pPr>
              <w:pBdr>
                <w:top w:val="nil"/>
                <w:left w:val="nil"/>
                <w:bottom w:val="nil"/>
                <w:right w:val="nil"/>
                <w:between w:val="nil"/>
              </w:pBdr>
              <w:spacing w:before="110"/>
              <w:ind w:left="344" w:right="256"/>
              <w:jc w:val="center"/>
              <w:rPr>
                <w:b/>
                <w:color w:val="000000"/>
                <w:sz w:val="20"/>
                <w:szCs w:val="20"/>
              </w:rPr>
            </w:pPr>
            <w:r>
              <w:rPr>
                <w:b/>
                <w:color w:val="000000"/>
                <w:sz w:val="20"/>
                <w:szCs w:val="20"/>
              </w:rPr>
              <w:t>Attachment 2</w:t>
            </w:r>
          </w:p>
          <w:p w14:paraId="3AB6577A" w14:textId="77777777" w:rsidR="00280259" w:rsidRDefault="00000000">
            <w:pPr>
              <w:pBdr>
                <w:top w:val="nil"/>
                <w:left w:val="nil"/>
                <w:bottom w:val="nil"/>
                <w:right w:val="nil"/>
                <w:between w:val="nil"/>
              </w:pBdr>
              <w:spacing w:before="110"/>
              <w:ind w:left="344" w:right="256"/>
              <w:jc w:val="center"/>
              <w:rPr>
                <w:b/>
                <w:color w:val="000000"/>
                <w:sz w:val="20"/>
                <w:szCs w:val="20"/>
              </w:rPr>
            </w:pPr>
            <w:r>
              <w:rPr>
                <w:b/>
                <w:color w:val="000000"/>
                <w:sz w:val="20"/>
                <w:szCs w:val="20"/>
              </w:rPr>
              <w:t>Cadet Basic Knowledge</w:t>
            </w:r>
          </w:p>
          <w:p w14:paraId="0046B466" w14:textId="77777777" w:rsidR="00280259" w:rsidRDefault="00280259">
            <w:pPr>
              <w:pBdr>
                <w:top w:val="nil"/>
                <w:left w:val="nil"/>
                <w:bottom w:val="nil"/>
                <w:right w:val="nil"/>
                <w:between w:val="nil"/>
              </w:pBdr>
              <w:spacing w:before="110"/>
              <w:ind w:left="344" w:right="256"/>
              <w:jc w:val="center"/>
              <w:rPr>
                <w:b/>
                <w:color w:val="000000"/>
                <w:sz w:val="20"/>
                <w:szCs w:val="20"/>
                <w:u w:val="single"/>
              </w:rPr>
            </w:pPr>
          </w:p>
          <w:p w14:paraId="33834EB3" w14:textId="77777777" w:rsidR="00280259" w:rsidRDefault="00000000">
            <w:pPr>
              <w:pBdr>
                <w:top w:val="nil"/>
                <w:left w:val="nil"/>
                <w:bottom w:val="nil"/>
                <w:right w:val="nil"/>
                <w:between w:val="nil"/>
              </w:pBdr>
              <w:spacing w:before="110"/>
              <w:ind w:left="344" w:right="256"/>
              <w:jc w:val="center"/>
              <w:rPr>
                <w:b/>
                <w:color w:val="000000"/>
                <w:sz w:val="20"/>
                <w:szCs w:val="20"/>
              </w:rPr>
            </w:pPr>
            <w:r>
              <w:rPr>
                <w:b/>
                <w:color w:val="000000"/>
                <w:sz w:val="20"/>
                <w:szCs w:val="20"/>
                <w:u w:val="single"/>
              </w:rPr>
              <w:t>Phonetic Alphabet</w:t>
            </w:r>
          </w:p>
        </w:tc>
        <w:tc>
          <w:tcPr>
            <w:tcW w:w="2505" w:type="dxa"/>
          </w:tcPr>
          <w:p w14:paraId="4F6EF1DC"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r>
      <w:tr w:rsidR="00280259" w14:paraId="6AD96277" w14:textId="77777777">
        <w:trPr>
          <w:trHeight w:val="2299"/>
        </w:trPr>
        <w:tc>
          <w:tcPr>
            <w:tcW w:w="2415" w:type="dxa"/>
          </w:tcPr>
          <w:p w14:paraId="5C75B52B"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c>
          <w:tcPr>
            <w:tcW w:w="1065" w:type="dxa"/>
          </w:tcPr>
          <w:p w14:paraId="2AB40711" w14:textId="77777777" w:rsidR="00280259" w:rsidRDefault="00000000">
            <w:pPr>
              <w:pBdr>
                <w:top w:val="nil"/>
                <w:left w:val="nil"/>
                <w:bottom w:val="nil"/>
                <w:right w:val="nil"/>
                <w:between w:val="nil"/>
              </w:pBdr>
              <w:spacing w:before="112"/>
              <w:ind w:left="158" w:right="69"/>
              <w:rPr>
                <w:color w:val="000000"/>
                <w:sz w:val="20"/>
                <w:szCs w:val="20"/>
              </w:rPr>
            </w:pPr>
            <w:r>
              <w:rPr>
                <w:color w:val="000000"/>
                <w:sz w:val="20"/>
                <w:szCs w:val="20"/>
              </w:rPr>
              <w:t>Alpha Bravo Char</w:t>
            </w:r>
            <w:r>
              <w:rPr>
                <w:sz w:val="20"/>
                <w:szCs w:val="20"/>
              </w:rPr>
              <w:t>li</w:t>
            </w:r>
            <w:r>
              <w:rPr>
                <w:color w:val="000000"/>
                <w:sz w:val="20"/>
                <w:szCs w:val="20"/>
              </w:rPr>
              <w:t>e Delta Echo Foxtrot Golf Hotel India</w:t>
            </w:r>
          </w:p>
        </w:tc>
        <w:tc>
          <w:tcPr>
            <w:tcW w:w="3195" w:type="dxa"/>
          </w:tcPr>
          <w:p w14:paraId="577FE5D9" w14:textId="77777777" w:rsidR="00280259" w:rsidRDefault="00000000">
            <w:pPr>
              <w:pBdr>
                <w:top w:val="nil"/>
                <w:left w:val="nil"/>
                <w:bottom w:val="nil"/>
                <w:right w:val="nil"/>
                <w:between w:val="nil"/>
              </w:pBdr>
              <w:spacing w:before="112"/>
              <w:ind w:left="1349" w:right="1308"/>
              <w:rPr>
                <w:color w:val="000000"/>
                <w:sz w:val="20"/>
                <w:szCs w:val="20"/>
              </w:rPr>
            </w:pPr>
            <w:r>
              <w:rPr>
                <w:color w:val="000000"/>
                <w:sz w:val="20"/>
                <w:szCs w:val="20"/>
              </w:rPr>
              <w:t>Juliet Kilo Lima Mike</w:t>
            </w:r>
          </w:p>
          <w:p w14:paraId="60A1AB65" w14:textId="77777777" w:rsidR="00280259" w:rsidRDefault="00000000">
            <w:pPr>
              <w:pBdr>
                <w:top w:val="nil"/>
                <w:left w:val="nil"/>
                <w:bottom w:val="nil"/>
                <w:right w:val="nil"/>
                <w:between w:val="nil"/>
              </w:pBdr>
              <w:spacing w:before="2"/>
              <w:ind w:left="1349" w:right="852"/>
              <w:rPr>
                <w:color w:val="000000"/>
                <w:sz w:val="20"/>
                <w:szCs w:val="20"/>
              </w:rPr>
            </w:pPr>
            <w:r>
              <w:rPr>
                <w:color w:val="000000"/>
                <w:sz w:val="20"/>
                <w:szCs w:val="20"/>
              </w:rPr>
              <w:t>November Oscar Papa Quebec Romeo</w:t>
            </w:r>
          </w:p>
        </w:tc>
        <w:tc>
          <w:tcPr>
            <w:tcW w:w="2505" w:type="dxa"/>
          </w:tcPr>
          <w:p w14:paraId="35391B4E" w14:textId="77777777" w:rsidR="00280259" w:rsidRDefault="00000000">
            <w:pPr>
              <w:pBdr>
                <w:top w:val="nil"/>
                <w:left w:val="nil"/>
                <w:bottom w:val="nil"/>
                <w:right w:val="nil"/>
                <w:between w:val="nil"/>
              </w:pBdr>
              <w:spacing w:before="112"/>
              <w:ind w:left="274" w:right="1499"/>
              <w:rPr>
                <w:color w:val="000000"/>
                <w:sz w:val="20"/>
                <w:szCs w:val="20"/>
              </w:rPr>
            </w:pPr>
            <w:r>
              <w:rPr>
                <w:color w:val="000000"/>
                <w:sz w:val="20"/>
                <w:szCs w:val="20"/>
              </w:rPr>
              <w:t>Sierra Tango Uniform Victor Whiskey X-Ray Yankee Zulu</w:t>
            </w:r>
          </w:p>
        </w:tc>
      </w:tr>
      <w:tr w:rsidR="00280259" w14:paraId="07C7988C" w14:textId="77777777">
        <w:trPr>
          <w:trHeight w:val="339"/>
        </w:trPr>
        <w:tc>
          <w:tcPr>
            <w:tcW w:w="2415" w:type="dxa"/>
          </w:tcPr>
          <w:p w14:paraId="30A354FC"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c>
          <w:tcPr>
            <w:tcW w:w="1065" w:type="dxa"/>
          </w:tcPr>
          <w:p w14:paraId="050014CD"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c>
          <w:tcPr>
            <w:tcW w:w="3195" w:type="dxa"/>
          </w:tcPr>
          <w:p w14:paraId="6F2ABA5C" w14:textId="77777777" w:rsidR="00280259" w:rsidRDefault="00000000">
            <w:pPr>
              <w:pBdr>
                <w:top w:val="nil"/>
                <w:left w:val="nil"/>
                <w:bottom w:val="nil"/>
                <w:right w:val="nil"/>
                <w:between w:val="nil"/>
              </w:pBdr>
              <w:spacing w:before="109" w:line="210" w:lineRule="auto"/>
              <w:ind w:left="347" w:right="256"/>
              <w:jc w:val="center"/>
              <w:rPr>
                <w:b/>
                <w:color w:val="000000"/>
                <w:sz w:val="20"/>
                <w:szCs w:val="20"/>
              </w:rPr>
            </w:pPr>
            <w:r>
              <w:rPr>
                <w:b/>
                <w:color w:val="000000"/>
                <w:sz w:val="20"/>
                <w:szCs w:val="20"/>
                <w:u w:val="single"/>
              </w:rPr>
              <w:t xml:space="preserve">The </w:t>
            </w:r>
            <w:proofErr w:type="gramStart"/>
            <w:r>
              <w:rPr>
                <w:b/>
                <w:color w:val="000000"/>
                <w:sz w:val="20"/>
                <w:szCs w:val="20"/>
                <w:u w:val="single"/>
              </w:rPr>
              <w:t>Star Spangled</w:t>
            </w:r>
            <w:proofErr w:type="gramEnd"/>
            <w:r>
              <w:rPr>
                <w:b/>
                <w:color w:val="000000"/>
                <w:sz w:val="20"/>
                <w:szCs w:val="20"/>
                <w:u w:val="single"/>
              </w:rPr>
              <w:t xml:space="preserve"> Banner</w:t>
            </w:r>
          </w:p>
        </w:tc>
        <w:tc>
          <w:tcPr>
            <w:tcW w:w="2505" w:type="dxa"/>
          </w:tcPr>
          <w:p w14:paraId="553C5CF9" w14:textId="77777777" w:rsidR="00280259" w:rsidRDefault="00280259">
            <w:pPr>
              <w:pBdr>
                <w:top w:val="nil"/>
                <w:left w:val="nil"/>
                <w:bottom w:val="nil"/>
                <w:right w:val="nil"/>
                <w:between w:val="nil"/>
              </w:pBdr>
              <w:rPr>
                <w:rFonts w:ascii="Times New Roman" w:eastAsia="Times New Roman" w:hAnsi="Times New Roman" w:cs="Times New Roman"/>
                <w:color w:val="000000"/>
                <w:sz w:val="18"/>
                <w:szCs w:val="18"/>
              </w:rPr>
            </w:pPr>
          </w:p>
        </w:tc>
      </w:tr>
    </w:tbl>
    <w:p w14:paraId="0F33EF68" w14:textId="77777777" w:rsidR="00280259" w:rsidRDefault="00280259">
      <w:pPr>
        <w:pBdr>
          <w:top w:val="nil"/>
          <w:left w:val="nil"/>
          <w:bottom w:val="nil"/>
          <w:right w:val="nil"/>
          <w:between w:val="nil"/>
        </w:pBdr>
        <w:spacing w:before="2"/>
        <w:rPr>
          <w:b/>
          <w:color w:val="000000"/>
          <w:sz w:val="12"/>
          <w:szCs w:val="12"/>
        </w:rPr>
      </w:pPr>
    </w:p>
    <w:p w14:paraId="56741344" w14:textId="77777777" w:rsidR="00280259" w:rsidRDefault="00000000">
      <w:pPr>
        <w:pBdr>
          <w:top w:val="nil"/>
          <w:left w:val="nil"/>
          <w:bottom w:val="nil"/>
          <w:right w:val="nil"/>
          <w:between w:val="nil"/>
        </w:pBdr>
        <w:spacing w:before="93"/>
        <w:ind w:left="3224" w:right="3006" w:firstLine="490"/>
        <w:rPr>
          <w:color w:val="000000"/>
          <w:sz w:val="20"/>
          <w:szCs w:val="20"/>
        </w:rPr>
      </w:pPr>
      <w:r>
        <w:rPr>
          <w:color w:val="000000"/>
          <w:sz w:val="20"/>
          <w:szCs w:val="20"/>
        </w:rPr>
        <w:t xml:space="preserve">O! say can you see, by the dawn’s early light, </w:t>
      </w:r>
      <w:proofErr w:type="gramStart"/>
      <w:r>
        <w:rPr>
          <w:color w:val="000000"/>
          <w:sz w:val="20"/>
          <w:szCs w:val="20"/>
        </w:rPr>
        <w:t>What</w:t>
      </w:r>
      <w:proofErr w:type="gramEnd"/>
      <w:r>
        <w:rPr>
          <w:color w:val="000000"/>
          <w:sz w:val="20"/>
          <w:szCs w:val="20"/>
        </w:rPr>
        <w:t xml:space="preserve"> so proudly we </w:t>
      </w:r>
      <w:r>
        <w:rPr>
          <w:sz w:val="20"/>
          <w:szCs w:val="20"/>
        </w:rPr>
        <w:t>hailed</w:t>
      </w:r>
      <w:r>
        <w:rPr>
          <w:color w:val="000000"/>
          <w:sz w:val="20"/>
          <w:szCs w:val="20"/>
        </w:rPr>
        <w:t xml:space="preserve"> at the twilight’s last gleaming?</w:t>
      </w:r>
    </w:p>
    <w:p w14:paraId="3E13F12B" w14:textId="77777777" w:rsidR="00280259" w:rsidRDefault="00000000">
      <w:pPr>
        <w:pBdr>
          <w:top w:val="nil"/>
          <w:left w:val="nil"/>
          <w:bottom w:val="nil"/>
          <w:right w:val="nil"/>
          <w:between w:val="nil"/>
        </w:pBdr>
        <w:spacing w:before="1"/>
        <w:ind w:left="3023" w:right="2809"/>
        <w:jc w:val="center"/>
        <w:rPr>
          <w:color w:val="000000"/>
          <w:sz w:val="20"/>
          <w:szCs w:val="20"/>
        </w:rPr>
      </w:pPr>
      <w:r>
        <w:rPr>
          <w:color w:val="000000"/>
          <w:sz w:val="20"/>
          <w:szCs w:val="20"/>
        </w:rPr>
        <w:t>Whose broad stripes and bright stars, thro’ the perilous fight, O’er the ramparts we watched were so gallantly streaming?</w:t>
      </w:r>
    </w:p>
    <w:p w14:paraId="1E17D3D1" w14:textId="77777777" w:rsidR="00280259" w:rsidRDefault="00000000">
      <w:pPr>
        <w:pBdr>
          <w:top w:val="nil"/>
          <w:left w:val="nil"/>
          <w:bottom w:val="nil"/>
          <w:right w:val="nil"/>
          <w:between w:val="nil"/>
        </w:pBdr>
        <w:ind w:left="3373" w:right="3156" w:hanging="1"/>
        <w:jc w:val="center"/>
        <w:rPr>
          <w:color w:val="000000"/>
          <w:sz w:val="20"/>
          <w:szCs w:val="20"/>
        </w:rPr>
      </w:pPr>
      <w:r>
        <w:rPr>
          <w:color w:val="000000"/>
          <w:sz w:val="20"/>
          <w:szCs w:val="20"/>
        </w:rPr>
        <w:t xml:space="preserve">And the rockets’ red glare, the bombs bursting in air, </w:t>
      </w:r>
      <w:proofErr w:type="gramStart"/>
      <w:r>
        <w:rPr>
          <w:color w:val="000000"/>
          <w:sz w:val="20"/>
          <w:szCs w:val="20"/>
        </w:rPr>
        <w:t>Gave</w:t>
      </w:r>
      <w:proofErr w:type="gramEnd"/>
      <w:r>
        <w:rPr>
          <w:color w:val="000000"/>
          <w:sz w:val="20"/>
          <w:szCs w:val="20"/>
        </w:rPr>
        <w:t xml:space="preserve"> proof </w:t>
      </w:r>
      <w:r>
        <w:rPr>
          <w:sz w:val="20"/>
          <w:szCs w:val="20"/>
        </w:rPr>
        <w:t>through</w:t>
      </w:r>
      <w:r>
        <w:rPr>
          <w:color w:val="000000"/>
          <w:sz w:val="20"/>
          <w:szCs w:val="20"/>
        </w:rPr>
        <w:t>’ the night that our flag was still there. O! say does that Star-Spangled Banner yet wave O’er the land of the free and the home of the brave?</w:t>
      </w:r>
    </w:p>
    <w:p w14:paraId="1325C08F" w14:textId="77777777" w:rsidR="00280259" w:rsidRDefault="00280259">
      <w:pPr>
        <w:jc w:val="center"/>
      </w:pPr>
    </w:p>
    <w:p w14:paraId="2A58FA4E" w14:textId="77777777" w:rsidR="00280259" w:rsidRDefault="00280259">
      <w:pPr>
        <w:jc w:val="center"/>
      </w:pPr>
    </w:p>
    <w:p w14:paraId="32873956" w14:textId="77777777" w:rsidR="00280259" w:rsidRDefault="00000000">
      <w:pPr>
        <w:jc w:val="center"/>
        <w:rPr>
          <w:b/>
          <w:sz w:val="20"/>
          <w:szCs w:val="20"/>
          <w:u w:val="single"/>
        </w:rPr>
      </w:pPr>
      <w:r>
        <w:rPr>
          <w:b/>
          <w:sz w:val="20"/>
          <w:szCs w:val="20"/>
          <w:u w:val="single"/>
        </w:rPr>
        <w:t>Pledge of Allegiance</w:t>
      </w:r>
    </w:p>
    <w:p w14:paraId="08AF5829" w14:textId="77777777" w:rsidR="00280259" w:rsidRDefault="00280259">
      <w:pPr>
        <w:jc w:val="center"/>
        <w:rPr>
          <w:b/>
          <w:sz w:val="20"/>
          <w:szCs w:val="20"/>
          <w:u w:val="single"/>
        </w:rPr>
      </w:pPr>
    </w:p>
    <w:p w14:paraId="49D5CE0C" w14:textId="77777777" w:rsidR="00280259" w:rsidRDefault="00000000">
      <w:pPr>
        <w:pStyle w:val="Heading2"/>
        <w:spacing w:before="73"/>
        <w:ind w:left="1027" w:right="813"/>
        <w:jc w:val="center"/>
        <w:rPr>
          <w:b w:val="0"/>
          <w:highlight w:val="white"/>
        </w:rPr>
      </w:pPr>
      <w:bookmarkStart w:id="38" w:name="_1ci93xb" w:colFirst="0" w:colLast="0"/>
      <w:bookmarkEnd w:id="38"/>
      <w:r>
        <w:rPr>
          <w:b w:val="0"/>
          <w:highlight w:val="white"/>
        </w:rPr>
        <w:t>I pledge Allegiance to the flag</w:t>
      </w:r>
      <w:r>
        <w:rPr>
          <w:b w:val="0"/>
        </w:rPr>
        <w:br/>
      </w:r>
      <w:r>
        <w:rPr>
          <w:b w:val="0"/>
          <w:highlight w:val="white"/>
        </w:rPr>
        <w:t>of the United States of America</w:t>
      </w:r>
      <w:r>
        <w:rPr>
          <w:b w:val="0"/>
        </w:rPr>
        <w:br/>
      </w:r>
      <w:r>
        <w:rPr>
          <w:b w:val="0"/>
          <w:highlight w:val="white"/>
        </w:rPr>
        <w:t>and to the Republic for which it stands,</w:t>
      </w:r>
      <w:r>
        <w:rPr>
          <w:b w:val="0"/>
        </w:rPr>
        <w:br/>
      </w:r>
      <w:r>
        <w:rPr>
          <w:b w:val="0"/>
          <w:highlight w:val="white"/>
        </w:rPr>
        <w:t>one nation under God, indivisible,</w:t>
      </w:r>
      <w:r>
        <w:rPr>
          <w:b w:val="0"/>
        </w:rPr>
        <w:br/>
      </w:r>
      <w:r>
        <w:rPr>
          <w:b w:val="0"/>
          <w:highlight w:val="white"/>
        </w:rPr>
        <w:t>with Liberty and Justice for all.</w:t>
      </w:r>
    </w:p>
    <w:p w14:paraId="2A4E8232" w14:textId="77777777" w:rsidR="00280259" w:rsidRDefault="00280259">
      <w:pPr>
        <w:pStyle w:val="Heading2"/>
        <w:spacing w:before="73"/>
        <w:ind w:left="1027" w:right="813"/>
        <w:jc w:val="center"/>
        <w:rPr>
          <w:b w:val="0"/>
          <w:u w:val="single"/>
        </w:rPr>
      </w:pPr>
    </w:p>
    <w:p w14:paraId="20E577DB" w14:textId="77777777" w:rsidR="00280259" w:rsidRDefault="00280259">
      <w:pPr>
        <w:pStyle w:val="Heading2"/>
        <w:ind w:firstLine="1400"/>
        <w:jc w:val="center"/>
      </w:pPr>
    </w:p>
    <w:p w14:paraId="1E33CF2C" w14:textId="77777777" w:rsidR="00280259" w:rsidRDefault="00280259">
      <w:pPr>
        <w:pStyle w:val="Heading2"/>
        <w:ind w:firstLine="1400"/>
        <w:jc w:val="center"/>
      </w:pPr>
    </w:p>
    <w:p w14:paraId="449F90D1" w14:textId="77777777" w:rsidR="00280259" w:rsidRDefault="00280259">
      <w:pPr>
        <w:pStyle w:val="Heading2"/>
        <w:ind w:firstLine="1400"/>
        <w:jc w:val="center"/>
      </w:pPr>
    </w:p>
    <w:p w14:paraId="388386DB" w14:textId="77777777" w:rsidR="00280259" w:rsidRDefault="00280259">
      <w:pPr>
        <w:pStyle w:val="Heading2"/>
        <w:ind w:firstLine="1400"/>
        <w:jc w:val="center"/>
      </w:pPr>
    </w:p>
    <w:p w14:paraId="28D94CBD" w14:textId="77777777" w:rsidR="00280259" w:rsidRDefault="00280259">
      <w:pPr>
        <w:pStyle w:val="Heading2"/>
        <w:ind w:firstLine="1400"/>
        <w:jc w:val="center"/>
      </w:pPr>
    </w:p>
    <w:p w14:paraId="3361A595" w14:textId="77777777" w:rsidR="00280259" w:rsidRDefault="00280259">
      <w:pPr>
        <w:pStyle w:val="Heading2"/>
        <w:ind w:left="0"/>
      </w:pPr>
    </w:p>
    <w:p w14:paraId="441A2470" w14:textId="77777777" w:rsidR="00280259" w:rsidRDefault="00280259">
      <w:pPr>
        <w:pStyle w:val="Heading2"/>
        <w:ind w:firstLine="1400"/>
        <w:jc w:val="center"/>
      </w:pPr>
    </w:p>
    <w:p w14:paraId="39F4B853" w14:textId="77777777" w:rsidR="00280259" w:rsidRDefault="00000000">
      <w:pPr>
        <w:pStyle w:val="Heading2"/>
        <w:ind w:firstLine="1400"/>
        <w:jc w:val="center"/>
        <w:rPr>
          <w:highlight w:val="white"/>
        </w:rPr>
      </w:pPr>
      <w:r>
        <w:rPr>
          <w:highlight w:val="white"/>
        </w:rPr>
        <w:t>AIR FORCE SONG</w:t>
      </w:r>
    </w:p>
    <w:p w14:paraId="7C50279C" w14:textId="77777777" w:rsidR="00280259" w:rsidRDefault="00000000">
      <w:pPr>
        <w:ind w:left="720" w:firstLine="720"/>
        <w:jc w:val="center"/>
        <w:rPr>
          <w:b/>
          <w:highlight w:val="white"/>
        </w:rPr>
      </w:pPr>
      <w:r>
        <w:rPr>
          <w:b/>
          <w:highlight w:val="white"/>
        </w:rPr>
        <w:lastRenderedPageBreak/>
        <w:t>(ALL CADETS MUST MEMORIZE FIRST STANZA)</w:t>
      </w:r>
    </w:p>
    <w:p w14:paraId="2A0C753F" w14:textId="77777777" w:rsidR="00280259" w:rsidRDefault="00280259">
      <w:pPr>
        <w:pStyle w:val="Heading2"/>
        <w:ind w:firstLine="1400"/>
        <w:jc w:val="center"/>
        <w:rPr>
          <w:highlight w:val="white"/>
        </w:rPr>
      </w:pPr>
    </w:p>
    <w:p w14:paraId="3AFAC92E" w14:textId="77777777" w:rsidR="00280259" w:rsidRDefault="00000000">
      <w:pPr>
        <w:pStyle w:val="Heading2"/>
        <w:ind w:firstLine="1400"/>
        <w:jc w:val="center"/>
      </w:pPr>
      <w:r>
        <w:rPr>
          <w:i/>
        </w:rPr>
        <w:t>Off we go, into the wild blue yonder,</w:t>
      </w:r>
    </w:p>
    <w:p w14:paraId="4204B4A4" w14:textId="77777777" w:rsidR="00280259" w:rsidRDefault="00000000">
      <w:pPr>
        <w:pStyle w:val="Heading2"/>
        <w:ind w:firstLine="1400"/>
        <w:jc w:val="center"/>
      </w:pPr>
      <w:r>
        <w:rPr>
          <w:i/>
        </w:rPr>
        <w:t>Climbing high into the sun.</w:t>
      </w:r>
    </w:p>
    <w:p w14:paraId="4992C3A1" w14:textId="77777777" w:rsidR="00280259" w:rsidRDefault="00000000">
      <w:pPr>
        <w:pStyle w:val="Heading2"/>
        <w:ind w:firstLine="1400"/>
        <w:jc w:val="center"/>
      </w:pPr>
      <w:r>
        <w:rPr>
          <w:i/>
        </w:rPr>
        <w:t>Here they come, zooming to meet out thunder,</w:t>
      </w:r>
    </w:p>
    <w:p w14:paraId="1E67DF57" w14:textId="77777777" w:rsidR="00280259" w:rsidRDefault="00000000">
      <w:pPr>
        <w:pStyle w:val="Heading2"/>
        <w:ind w:firstLine="1400"/>
        <w:jc w:val="center"/>
      </w:pPr>
      <w:proofErr w:type="spellStart"/>
      <w:r>
        <w:rPr>
          <w:i/>
        </w:rPr>
        <w:t>At’em</w:t>
      </w:r>
      <w:proofErr w:type="spellEnd"/>
      <w:r>
        <w:rPr>
          <w:i/>
        </w:rPr>
        <w:t xml:space="preserve"> now </w:t>
      </w:r>
      <w:proofErr w:type="spellStart"/>
      <w:r>
        <w:rPr>
          <w:i/>
        </w:rPr>
        <w:t>Give’em</w:t>
      </w:r>
      <w:proofErr w:type="spellEnd"/>
      <w:r>
        <w:rPr>
          <w:i/>
        </w:rPr>
        <w:t xml:space="preserve"> the gun!</w:t>
      </w:r>
    </w:p>
    <w:p w14:paraId="11EFDD02" w14:textId="77777777" w:rsidR="00280259" w:rsidRDefault="00000000">
      <w:pPr>
        <w:pStyle w:val="Heading2"/>
        <w:ind w:firstLine="1400"/>
        <w:jc w:val="center"/>
      </w:pPr>
      <w:r>
        <w:rPr>
          <w:i/>
        </w:rPr>
        <w:t>Down we dive, spouting our flame from under,</w:t>
      </w:r>
    </w:p>
    <w:p w14:paraId="39FE4562" w14:textId="77777777" w:rsidR="00280259" w:rsidRDefault="00000000">
      <w:pPr>
        <w:pStyle w:val="Heading2"/>
        <w:ind w:firstLine="1400"/>
        <w:jc w:val="center"/>
      </w:pPr>
      <w:r>
        <w:rPr>
          <w:i/>
        </w:rPr>
        <w:t>Off with one hell-of-a-roar!</w:t>
      </w:r>
    </w:p>
    <w:p w14:paraId="6AB88828" w14:textId="77777777" w:rsidR="00280259" w:rsidRDefault="00000000">
      <w:pPr>
        <w:pStyle w:val="Heading2"/>
        <w:ind w:firstLine="1400"/>
        <w:jc w:val="center"/>
      </w:pPr>
      <w:r>
        <w:rPr>
          <w:i/>
        </w:rPr>
        <w:t>We live in fame or go down in flame,</w:t>
      </w:r>
    </w:p>
    <w:p w14:paraId="444C5247" w14:textId="77777777" w:rsidR="00280259" w:rsidRDefault="00000000">
      <w:pPr>
        <w:pStyle w:val="Heading2"/>
        <w:ind w:firstLine="1400"/>
        <w:jc w:val="center"/>
      </w:pPr>
      <w:r>
        <w:rPr>
          <w:i/>
        </w:rPr>
        <w:t>Nothing Can Stop the U.S. Air Force!</w:t>
      </w:r>
    </w:p>
    <w:p w14:paraId="3EFD4F46" w14:textId="77777777" w:rsidR="00280259" w:rsidRDefault="00280259">
      <w:pPr>
        <w:pStyle w:val="Heading2"/>
        <w:ind w:firstLine="1400"/>
        <w:jc w:val="center"/>
      </w:pPr>
    </w:p>
    <w:p w14:paraId="16D71656" w14:textId="77777777" w:rsidR="00280259" w:rsidRDefault="00000000">
      <w:pPr>
        <w:pStyle w:val="Heading2"/>
        <w:ind w:firstLine="1400"/>
        <w:jc w:val="center"/>
        <w:rPr>
          <w:i/>
        </w:rPr>
      </w:pPr>
      <w:r>
        <w:rPr>
          <w:i/>
        </w:rPr>
        <w:t>Brilliant minds fashioned a crate of thunder,</w:t>
      </w:r>
      <w:r>
        <w:rPr>
          <w:i/>
        </w:rPr>
        <w:br/>
        <w:t>Sent it high into the blue;</w:t>
      </w:r>
      <w:r>
        <w:rPr>
          <w:i/>
        </w:rPr>
        <w:br/>
        <w:t>Valiant hands blasted the world asunder,</w:t>
      </w:r>
      <w:r>
        <w:rPr>
          <w:i/>
        </w:rPr>
        <w:br/>
        <w:t>How they lived God only knew!</w:t>
      </w:r>
      <w:r>
        <w:rPr>
          <w:i/>
        </w:rPr>
        <w:br/>
        <w:t>Boundless souls dreaming of skies to conquer</w:t>
      </w:r>
      <w:r>
        <w:rPr>
          <w:i/>
        </w:rPr>
        <w:br/>
        <w:t>Gave us wings, ever to soar.</w:t>
      </w:r>
      <w:r>
        <w:rPr>
          <w:i/>
        </w:rPr>
        <w:br/>
        <w:t>With scouts before and bombers galore,</w:t>
      </w:r>
      <w:r>
        <w:rPr>
          <w:i/>
        </w:rPr>
        <w:br/>
        <w:t>Nothing can stop the US Air Force!</w:t>
      </w:r>
    </w:p>
    <w:p w14:paraId="548095EA" w14:textId="77777777" w:rsidR="00280259" w:rsidRDefault="00280259">
      <w:pPr>
        <w:pStyle w:val="Heading2"/>
        <w:ind w:firstLine="1400"/>
        <w:jc w:val="center"/>
      </w:pPr>
    </w:p>
    <w:p w14:paraId="64042672" w14:textId="77777777" w:rsidR="00280259" w:rsidRDefault="00000000">
      <w:pPr>
        <w:pStyle w:val="Heading2"/>
        <w:ind w:firstLine="1400"/>
        <w:jc w:val="center"/>
      </w:pPr>
      <w:r>
        <w:rPr>
          <w:i/>
        </w:rPr>
        <w:t xml:space="preserve">Here's a toast to the host of those </w:t>
      </w:r>
      <w:proofErr w:type="gramStart"/>
      <w:r>
        <w:rPr>
          <w:i/>
        </w:rPr>
        <w:t>who</w:t>
      </w:r>
      <w:proofErr w:type="gramEnd"/>
    </w:p>
    <w:p w14:paraId="0E43C799" w14:textId="77777777" w:rsidR="00280259" w:rsidRDefault="00000000">
      <w:pPr>
        <w:pStyle w:val="Heading2"/>
        <w:ind w:firstLine="1400"/>
        <w:jc w:val="center"/>
      </w:pPr>
      <w:r>
        <w:rPr>
          <w:i/>
        </w:rPr>
        <w:t>love the vastness of the sky,</w:t>
      </w:r>
    </w:p>
    <w:p w14:paraId="594CE670" w14:textId="77777777" w:rsidR="00280259" w:rsidRDefault="00000000">
      <w:pPr>
        <w:pStyle w:val="Heading2"/>
        <w:ind w:firstLine="1400"/>
        <w:jc w:val="center"/>
      </w:pPr>
      <w:r>
        <w:rPr>
          <w:i/>
        </w:rPr>
        <w:t>To a friend we send a message</w:t>
      </w:r>
    </w:p>
    <w:p w14:paraId="763136D1" w14:textId="77777777" w:rsidR="00280259" w:rsidRDefault="00000000">
      <w:pPr>
        <w:pStyle w:val="Heading2"/>
        <w:ind w:firstLine="1400"/>
        <w:jc w:val="center"/>
      </w:pPr>
      <w:r>
        <w:rPr>
          <w:i/>
        </w:rPr>
        <w:t>of the brave who serve on high.</w:t>
      </w:r>
    </w:p>
    <w:p w14:paraId="5910F1DA" w14:textId="77777777" w:rsidR="00280259" w:rsidRDefault="00000000">
      <w:pPr>
        <w:pStyle w:val="Heading2"/>
        <w:ind w:firstLine="1400"/>
        <w:jc w:val="center"/>
      </w:pPr>
      <w:r>
        <w:rPr>
          <w:i/>
        </w:rPr>
        <w:br/>
        <w:t xml:space="preserve">We drink to those who gave their all of </w:t>
      </w:r>
      <w:proofErr w:type="gramStart"/>
      <w:r>
        <w:rPr>
          <w:i/>
        </w:rPr>
        <w:t>old</w:t>
      </w:r>
      <w:proofErr w:type="gramEnd"/>
    </w:p>
    <w:p w14:paraId="7A1B10D5" w14:textId="77777777" w:rsidR="00280259" w:rsidRDefault="00000000">
      <w:pPr>
        <w:pStyle w:val="Heading2"/>
        <w:ind w:firstLine="1400"/>
        <w:jc w:val="center"/>
      </w:pPr>
      <w:r>
        <w:rPr>
          <w:i/>
        </w:rPr>
        <w:t xml:space="preserve">Then down we roar to score the </w:t>
      </w:r>
      <w:proofErr w:type="gramStart"/>
      <w:r>
        <w:rPr>
          <w:i/>
        </w:rPr>
        <w:t>rainbow's</w:t>
      </w:r>
      <w:proofErr w:type="gramEnd"/>
    </w:p>
    <w:p w14:paraId="7B61B702" w14:textId="77777777" w:rsidR="00280259" w:rsidRDefault="00000000">
      <w:pPr>
        <w:pStyle w:val="Heading2"/>
        <w:ind w:firstLine="1400"/>
        <w:jc w:val="center"/>
      </w:pPr>
      <w:r>
        <w:rPr>
          <w:i/>
        </w:rPr>
        <w:t>pot of gold.</w:t>
      </w:r>
    </w:p>
    <w:p w14:paraId="6EB6BCD6" w14:textId="77777777" w:rsidR="00280259" w:rsidRDefault="00000000">
      <w:pPr>
        <w:pStyle w:val="Heading2"/>
        <w:ind w:firstLine="1400"/>
        <w:jc w:val="center"/>
      </w:pPr>
      <w:r>
        <w:rPr>
          <w:i/>
        </w:rPr>
        <w:t xml:space="preserve">A toast to the host of men we </w:t>
      </w:r>
      <w:proofErr w:type="gramStart"/>
      <w:r>
        <w:rPr>
          <w:i/>
        </w:rPr>
        <w:t>boast</w:t>
      </w:r>
      <w:proofErr w:type="gramEnd"/>
    </w:p>
    <w:p w14:paraId="73775A58" w14:textId="77777777" w:rsidR="00280259" w:rsidRDefault="00000000">
      <w:pPr>
        <w:pStyle w:val="Heading2"/>
        <w:ind w:firstLine="1400"/>
        <w:jc w:val="center"/>
      </w:pPr>
      <w:r>
        <w:rPr>
          <w:i/>
        </w:rPr>
        <w:t>The US Air Force!</w:t>
      </w:r>
    </w:p>
    <w:p w14:paraId="44D1E4DE" w14:textId="77777777" w:rsidR="00280259" w:rsidRDefault="00280259">
      <w:pPr>
        <w:pStyle w:val="Heading2"/>
        <w:ind w:firstLine="1400"/>
        <w:jc w:val="center"/>
      </w:pPr>
    </w:p>
    <w:p w14:paraId="4345FF13" w14:textId="77777777" w:rsidR="00280259" w:rsidRDefault="00000000">
      <w:pPr>
        <w:pStyle w:val="Heading2"/>
        <w:ind w:firstLine="1400"/>
        <w:jc w:val="center"/>
      </w:pPr>
      <w:r>
        <w:rPr>
          <w:i/>
        </w:rPr>
        <w:t>Off we go into the wild sky yonder</w:t>
      </w:r>
    </w:p>
    <w:p w14:paraId="6F57615A" w14:textId="77777777" w:rsidR="00280259" w:rsidRDefault="00000000">
      <w:pPr>
        <w:pStyle w:val="Heading2"/>
        <w:ind w:firstLine="1400"/>
        <w:jc w:val="center"/>
      </w:pPr>
      <w:r>
        <w:rPr>
          <w:i/>
        </w:rPr>
        <w:t xml:space="preserve">Keep the wing level and </w:t>
      </w:r>
      <w:proofErr w:type="gramStart"/>
      <w:r>
        <w:rPr>
          <w:i/>
        </w:rPr>
        <w:t>true</w:t>
      </w:r>
      <w:proofErr w:type="gramEnd"/>
    </w:p>
    <w:p w14:paraId="063EB7A7" w14:textId="77777777" w:rsidR="00280259" w:rsidRDefault="00000000">
      <w:pPr>
        <w:pStyle w:val="Heading2"/>
        <w:ind w:firstLine="1400"/>
        <w:jc w:val="center"/>
      </w:pPr>
      <w:r>
        <w:rPr>
          <w:i/>
        </w:rPr>
        <w:t xml:space="preserve">If you'd </w:t>
      </w:r>
      <w:proofErr w:type="spellStart"/>
      <w:r>
        <w:rPr>
          <w:i/>
        </w:rPr>
        <w:t>live</w:t>
      </w:r>
      <w:proofErr w:type="spellEnd"/>
      <w:r>
        <w:rPr>
          <w:i/>
        </w:rPr>
        <w:t xml:space="preserve"> to be a </w:t>
      </w:r>
      <w:proofErr w:type="gramStart"/>
      <w:r>
        <w:rPr>
          <w:i/>
        </w:rPr>
        <w:t>gray haired</w:t>
      </w:r>
      <w:proofErr w:type="gramEnd"/>
      <w:r>
        <w:rPr>
          <w:i/>
        </w:rPr>
        <w:t xml:space="preserve"> wonder</w:t>
      </w:r>
    </w:p>
    <w:p w14:paraId="2F18422F" w14:textId="77777777" w:rsidR="00280259" w:rsidRDefault="00000000">
      <w:pPr>
        <w:pStyle w:val="Heading2"/>
        <w:ind w:firstLine="1400"/>
        <w:jc w:val="center"/>
      </w:pPr>
      <w:r>
        <w:rPr>
          <w:i/>
        </w:rPr>
        <w:t xml:space="preserve">Keep the nose out of the </w:t>
      </w:r>
      <w:proofErr w:type="gramStart"/>
      <w:r>
        <w:rPr>
          <w:i/>
        </w:rPr>
        <w:t>blue</w:t>
      </w:r>
      <w:proofErr w:type="gramEnd"/>
    </w:p>
    <w:p w14:paraId="50AFC79C" w14:textId="77777777" w:rsidR="00280259" w:rsidRDefault="00000000">
      <w:pPr>
        <w:pStyle w:val="Heading2"/>
        <w:ind w:firstLine="1400"/>
        <w:jc w:val="center"/>
      </w:pPr>
      <w:r>
        <w:rPr>
          <w:i/>
        </w:rPr>
        <w:br/>
        <w:t xml:space="preserve">Fly to fight, guarding our nation's </w:t>
      </w:r>
      <w:proofErr w:type="gramStart"/>
      <w:r>
        <w:rPr>
          <w:i/>
        </w:rPr>
        <w:t>borders</w:t>
      </w:r>
      <w:proofErr w:type="gramEnd"/>
    </w:p>
    <w:p w14:paraId="028990E7" w14:textId="77777777" w:rsidR="00280259" w:rsidRDefault="00000000">
      <w:pPr>
        <w:pStyle w:val="Heading2"/>
        <w:ind w:firstLine="1400"/>
        <w:jc w:val="center"/>
      </w:pPr>
      <w:r>
        <w:rPr>
          <w:i/>
        </w:rPr>
        <w:t xml:space="preserve">We'll be there followed by </w:t>
      </w:r>
      <w:proofErr w:type="gramStart"/>
      <w:r>
        <w:rPr>
          <w:i/>
        </w:rPr>
        <w:t>more</w:t>
      </w:r>
      <w:proofErr w:type="gramEnd"/>
    </w:p>
    <w:p w14:paraId="7288B09A" w14:textId="77777777" w:rsidR="00280259" w:rsidRDefault="00000000">
      <w:pPr>
        <w:pStyle w:val="Heading2"/>
        <w:ind w:firstLine="1400"/>
        <w:jc w:val="center"/>
      </w:pPr>
      <w:r>
        <w:rPr>
          <w:i/>
        </w:rPr>
        <w:t xml:space="preserve">In echelon, we carry </w:t>
      </w:r>
      <w:proofErr w:type="gramStart"/>
      <w:r>
        <w:rPr>
          <w:i/>
        </w:rPr>
        <w:t>on</w:t>
      </w:r>
      <w:proofErr w:type="gramEnd"/>
    </w:p>
    <w:p w14:paraId="00EBF71E" w14:textId="77777777" w:rsidR="00280259" w:rsidRDefault="00000000">
      <w:pPr>
        <w:pStyle w:val="Heading2"/>
        <w:ind w:firstLine="1400"/>
        <w:jc w:val="center"/>
      </w:pPr>
      <w:r>
        <w:rPr>
          <w:i/>
        </w:rPr>
        <w:t>Nothing can stop the US Air Force!</w:t>
      </w:r>
    </w:p>
    <w:p w14:paraId="7773E4FB" w14:textId="77777777" w:rsidR="00280259" w:rsidRDefault="00000000">
      <w:pPr>
        <w:widowControl/>
        <w:spacing w:after="160" w:line="259" w:lineRule="auto"/>
        <w:rPr>
          <w:sz w:val="20"/>
          <w:szCs w:val="20"/>
        </w:rPr>
      </w:pPr>
      <w:r>
        <w:br w:type="page"/>
      </w:r>
    </w:p>
    <w:p w14:paraId="34245C09" w14:textId="77777777" w:rsidR="00280259" w:rsidRDefault="00000000">
      <w:pPr>
        <w:pStyle w:val="Heading2"/>
        <w:spacing w:before="73"/>
        <w:ind w:left="1030" w:right="812"/>
        <w:jc w:val="center"/>
      </w:pPr>
      <w:bookmarkStart w:id="39" w:name="_3whwml4" w:colFirst="0" w:colLast="0"/>
      <w:bookmarkEnd w:id="39"/>
      <w:r>
        <w:lastRenderedPageBreak/>
        <w:t>Attachment 3</w:t>
      </w:r>
    </w:p>
    <w:p w14:paraId="71EB8508" w14:textId="77777777" w:rsidR="00280259" w:rsidRDefault="00000000">
      <w:pPr>
        <w:spacing w:before="1"/>
        <w:ind w:left="1029" w:right="813"/>
        <w:jc w:val="center"/>
        <w:rPr>
          <w:b/>
        </w:rPr>
      </w:pPr>
      <w:r>
        <w:rPr>
          <w:b/>
        </w:rPr>
        <w:t>HOW TO TIE A TIE</w:t>
      </w:r>
    </w:p>
    <w:p w14:paraId="735B73D9" w14:textId="77777777" w:rsidR="00280259" w:rsidRDefault="00000000">
      <w:pPr>
        <w:pBdr>
          <w:top w:val="nil"/>
          <w:left w:val="nil"/>
          <w:bottom w:val="nil"/>
          <w:right w:val="nil"/>
          <w:between w:val="nil"/>
        </w:pBdr>
        <w:spacing w:before="11"/>
        <w:rPr>
          <w:b/>
          <w:color w:val="000000"/>
          <w:sz w:val="20"/>
          <w:szCs w:val="20"/>
        </w:rPr>
      </w:pPr>
      <w:bookmarkStart w:id="40" w:name="_2bn6wsx" w:colFirst="0" w:colLast="0"/>
      <w:bookmarkEnd w:id="40"/>
      <w:r>
        <w:rPr>
          <w:noProof/>
        </w:rPr>
        <w:drawing>
          <wp:anchor distT="0" distB="0" distL="0" distR="0" simplePos="0" relativeHeight="251662336" behindDoc="0" locked="0" layoutInCell="1" hidden="0" allowOverlap="1" wp14:anchorId="55AF1D93" wp14:editId="3A0E82BE">
            <wp:simplePos x="0" y="0"/>
            <wp:positionH relativeFrom="column">
              <wp:posOffset>823594</wp:posOffset>
            </wp:positionH>
            <wp:positionV relativeFrom="paragraph">
              <wp:posOffset>177826</wp:posOffset>
            </wp:positionV>
            <wp:extent cx="5604940" cy="6381750"/>
            <wp:effectExtent l="0" t="0" r="0" b="0"/>
            <wp:wrapTopAndBottom distT="0" dist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604940" cy="6381750"/>
                    </a:xfrm>
                    <a:prstGeom prst="rect">
                      <a:avLst/>
                    </a:prstGeom>
                    <a:ln/>
                  </pic:spPr>
                </pic:pic>
              </a:graphicData>
            </a:graphic>
          </wp:anchor>
        </w:drawing>
      </w:r>
    </w:p>
    <w:p w14:paraId="1678340F" w14:textId="77777777" w:rsidR="00280259" w:rsidRDefault="00280259">
      <w:pPr>
        <w:widowControl/>
        <w:spacing w:after="160" w:line="259" w:lineRule="auto"/>
      </w:pPr>
    </w:p>
    <w:p w14:paraId="1C71F067" w14:textId="77777777" w:rsidR="00280259" w:rsidRDefault="00280259">
      <w:pPr>
        <w:widowControl/>
        <w:spacing w:after="160" w:line="259" w:lineRule="auto"/>
      </w:pPr>
    </w:p>
    <w:p w14:paraId="5A2067CC" w14:textId="77777777" w:rsidR="00280259" w:rsidRDefault="00280259">
      <w:pPr>
        <w:widowControl/>
        <w:spacing w:after="160" w:line="259" w:lineRule="auto"/>
      </w:pPr>
    </w:p>
    <w:p w14:paraId="283AE8C8" w14:textId="77777777" w:rsidR="00280259" w:rsidRDefault="00280259">
      <w:pPr>
        <w:widowControl/>
        <w:spacing w:after="160" w:line="259" w:lineRule="auto"/>
      </w:pPr>
    </w:p>
    <w:p w14:paraId="77011B2B" w14:textId="77777777" w:rsidR="00280259" w:rsidRDefault="00280259">
      <w:pPr>
        <w:pStyle w:val="Heading2"/>
        <w:spacing w:before="73"/>
        <w:ind w:left="0" w:right="812"/>
      </w:pPr>
    </w:p>
    <w:p w14:paraId="007C2AA6" w14:textId="77777777" w:rsidR="00280259" w:rsidRDefault="00000000">
      <w:pPr>
        <w:pStyle w:val="Heading2"/>
        <w:spacing w:before="73"/>
        <w:ind w:left="1030" w:right="812"/>
        <w:jc w:val="center"/>
      </w:pPr>
      <w:bookmarkStart w:id="41" w:name="_qsh70q" w:colFirst="0" w:colLast="0"/>
      <w:bookmarkEnd w:id="41"/>
      <w:r>
        <w:lastRenderedPageBreak/>
        <w:t>Attachment 4</w:t>
      </w:r>
    </w:p>
    <w:p w14:paraId="367CD6AE" w14:textId="77777777" w:rsidR="00280259" w:rsidRDefault="00000000">
      <w:pPr>
        <w:ind w:left="1030" w:right="813"/>
        <w:jc w:val="center"/>
        <w:rPr>
          <w:b/>
          <w:sz w:val="20"/>
          <w:szCs w:val="20"/>
        </w:rPr>
      </w:pPr>
      <w:r>
        <w:rPr>
          <w:b/>
          <w:sz w:val="20"/>
          <w:szCs w:val="20"/>
        </w:rPr>
        <w:t>CADET EVALUATION REPORT</w:t>
      </w:r>
    </w:p>
    <w:p w14:paraId="6E44A9C6"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60"/>
          <w:szCs w:val="60"/>
        </w:rPr>
        <w:t>CADET EVALUATION REPORT</w:t>
      </w:r>
    </w:p>
    <w:tbl>
      <w:tblPr>
        <w:tblStyle w:val="a3"/>
        <w:tblW w:w="11200" w:type="dxa"/>
        <w:tblInd w:w="-100" w:type="dxa"/>
        <w:tblLayout w:type="fixed"/>
        <w:tblLook w:val="0400" w:firstRow="0" w:lastRow="0" w:firstColumn="0" w:lastColumn="0" w:noHBand="0" w:noVBand="1"/>
      </w:tblPr>
      <w:tblGrid>
        <w:gridCol w:w="2140"/>
        <w:gridCol w:w="2196"/>
        <w:gridCol w:w="2352"/>
        <w:gridCol w:w="2180"/>
        <w:gridCol w:w="2332"/>
      </w:tblGrid>
      <w:tr w:rsidR="00280259" w14:paraId="1B451530" w14:textId="77777777">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2110E"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Performance</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5374E"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Excellent </w:t>
            </w:r>
            <w:r>
              <w:rPr>
                <w:rFonts w:ascii="Times New Roman" w:eastAsia="Times New Roman" w:hAnsi="Times New Roman" w:cs="Times New Roman"/>
                <w:color w:val="000000"/>
                <w:sz w:val="20"/>
                <w:szCs w:val="20"/>
              </w:rPr>
              <w:t>(4)</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7706B"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Proficient </w:t>
            </w:r>
            <w:r>
              <w:rPr>
                <w:rFonts w:ascii="Times New Roman" w:eastAsia="Times New Roman" w:hAnsi="Times New Roman" w:cs="Times New Roman"/>
                <w:color w:val="000000"/>
                <w:sz w:val="20"/>
                <w:szCs w:val="20"/>
              </w:rPr>
              <w:t>(3)</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0A4D8"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Developing </w:t>
            </w:r>
            <w:r>
              <w:rPr>
                <w:rFonts w:ascii="Times New Roman" w:eastAsia="Times New Roman" w:hAnsi="Times New Roman" w:cs="Times New Roman"/>
                <w:color w:val="000000"/>
                <w:sz w:val="20"/>
                <w:szCs w:val="20"/>
              </w:rPr>
              <w:t>(2)</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0C292"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Unsatisfactory </w:t>
            </w:r>
            <w:r>
              <w:rPr>
                <w:rFonts w:ascii="Times New Roman" w:eastAsia="Times New Roman" w:hAnsi="Times New Roman" w:cs="Times New Roman"/>
                <w:color w:val="000000"/>
                <w:sz w:val="20"/>
                <w:szCs w:val="20"/>
              </w:rPr>
              <w:t>(1)</w:t>
            </w:r>
          </w:p>
        </w:tc>
      </w:tr>
      <w:tr w:rsidR="00280259" w14:paraId="67D48897" w14:textId="77777777">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A841D"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Courtesies &amp;</w:t>
            </w:r>
          </w:p>
          <w:p w14:paraId="79BB36C8"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Attitude</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1863A"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Never falters from AFJROTC customs and courtesies.</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7246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Consistently in line with AFJROTC customs. Few </w:t>
            </w:r>
            <w:r>
              <w:rPr>
                <w:rFonts w:ascii="Times New Roman" w:eastAsia="Times New Roman" w:hAnsi="Times New Roman" w:cs="Times New Roman"/>
                <w:color w:val="000000"/>
              </w:rPr>
              <w:t>minor exceptions.</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B77C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Displays effort in some AFJROTC customs, still </w:t>
            </w:r>
            <w:r>
              <w:rPr>
                <w:rFonts w:ascii="Times New Roman" w:eastAsia="Times New Roman" w:hAnsi="Times New Roman" w:cs="Times New Roman"/>
                <w:color w:val="000000"/>
              </w:rPr>
              <w:t>developing others.</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DEAC6"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Does not follow AFJROTC customs whatsoever. Lacks effort.</w:t>
            </w:r>
          </w:p>
        </w:tc>
      </w:tr>
      <w:tr w:rsidR="00280259" w14:paraId="27BD3F19" w14:textId="77777777">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900D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Appearance</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12459"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Professional in uniform. Service </w:t>
            </w:r>
            <w:r>
              <w:rPr>
                <w:rFonts w:ascii="Times New Roman" w:eastAsia="Times New Roman" w:hAnsi="Times New Roman" w:cs="Times New Roman"/>
                <w:color w:val="000000"/>
              </w:rPr>
              <w:t xml:space="preserve">dress is in perfect </w:t>
            </w:r>
            <w:r>
              <w:rPr>
                <w:rFonts w:ascii="Times New Roman" w:eastAsia="Times New Roman" w:hAnsi="Times New Roman" w:cs="Times New Roman"/>
                <w:color w:val="000000"/>
                <w:sz w:val="24"/>
                <w:szCs w:val="24"/>
              </w:rPr>
              <w:t xml:space="preserve">accordance with Air Force Dress and Appearance. </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C3CAE"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Professionalism </w:t>
            </w:r>
            <w:r>
              <w:rPr>
                <w:rFonts w:ascii="Times New Roman" w:eastAsia="Times New Roman" w:hAnsi="Times New Roman" w:cs="Times New Roman"/>
                <w:color w:val="000000"/>
              </w:rPr>
              <w:t>could be polished.</w:t>
            </w:r>
          </w:p>
          <w:p w14:paraId="0380AA98"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Service dress is in regulation with minor discrepancies.</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D325A"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Appears to be improper or disheveled.</w:t>
            </w:r>
          </w:p>
          <w:p w14:paraId="4D219C2F"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rPr>
              <w:t>Cadet is seeking help to improve uniform dress.</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189B9"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Cadet does not wear uniform according to regulation or often fails to</w:t>
            </w:r>
            <w:r>
              <w:rPr>
                <w:rFonts w:ascii="Times New Roman" w:eastAsia="Times New Roman" w:hAnsi="Times New Roman" w:cs="Times New Roman"/>
                <w:color w:val="000000"/>
              </w:rPr>
              <w:t xml:space="preserve"> appear in uniform.</w:t>
            </w:r>
          </w:p>
        </w:tc>
      </w:tr>
      <w:tr w:rsidR="00280259" w14:paraId="19186DFC" w14:textId="77777777">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A6119"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Teamwork </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BCCB4" w14:textId="77777777" w:rsidR="00280259" w:rsidRDefault="00000000">
            <w:pPr>
              <w:widowControl/>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Motivates peers at all times</w:t>
            </w:r>
            <w:proofErr w:type="gramEnd"/>
            <w:r>
              <w:rPr>
                <w:rFonts w:ascii="Times New Roman" w:eastAsia="Times New Roman" w:hAnsi="Times New Roman" w:cs="Times New Roman"/>
                <w:color w:val="000000"/>
                <w:sz w:val="24"/>
                <w:szCs w:val="24"/>
              </w:rPr>
              <w:t xml:space="preserve">. Performs all tasks with team. Engaged and participates with full effort. </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9005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Motivates peers. Gives effort and participates but could display more effort.</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DDE9E"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Motivates peers sometimes. Attempts to work with fellow cadets, is </w:t>
            </w:r>
            <w:proofErr w:type="gramStart"/>
            <w:r>
              <w:rPr>
                <w:rFonts w:ascii="Times New Roman" w:eastAsia="Times New Roman" w:hAnsi="Times New Roman" w:cs="Times New Roman"/>
                <w:color w:val="000000"/>
                <w:sz w:val="24"/>
                <w:szCs w:val="24"/>
              </w:rPr>
              <w:t>still till</w:t>
            </w:r>
            <w:proofErr w:type="gramEnd"/>
            <w:r>
              <w:rPr>
                <w:rFonts w:ascii="Times New Roman" w:eastAsia="Times New Roman" w:hAnsi="Times New Roman" w:cs="Times New Roman"/>
                <w:color w:val="000000"/>
                <w:sz w:val="24"/>
                <w:szCs w:val="24"/>
              </w:rPr>
              <w:t xml:space="preserve"> trying. </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24044"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Does not motivate fellow cadets. Partially involved in the team task but is not engaged. </w:t>
            </w:r>
          </w:p>
        </w:tc>
      </w:tr>
      <w:tr w:rsidR="00280259" w14:paraId="782E8436" w14:textId="77777777">
        <w:trPr>
          <w:trHeight w:val="1360"/>
        </w:trPr>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02AFF"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Communication</w:t>
            </w:r>
          </w:p>
          <w:p w14:paraId="0DBE594C"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Skills &amp; Initiative</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47839"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Effectively communicates and responds to others. Takes initiative and </w:t>
            </w:r>
            <w:r>
              <w:rPr>
                <w:rFonts w:ascii="Times New Roman" w:eastAsia="Times New Roman" w:hAnsi="Times New Roman" w:cs="Times New Roman"/>
                <w:color w:val="000000"/>
              </w:rPr>
              <w:t>follows the chain of command before executing an idea.</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504B7"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Communicates well and tries best to respond to others. Takes initiative but occasionally fails to follow the chain of command </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2AA7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Communicates but not to full potential. Rarely has input or takes initiative. Often skips the chain of command.</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148E1"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Does not communicate well or accurately respond to others. </w:t>
            </w:r>
          </w:p>
          <w:p w14:paraId="2065B070"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Does not take initiative, never follows the chain of command.</w:t>
            </w:r>
          </w:p>
        </w:tc>
      </w:tr>
      <w:tr w:rsidR="00280259" w14:paraId="25B5814C" w14:textId="77777777">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30F6B"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Compliance</w:t>
            </w:r>
          </w:p>
        </w:tc>
        <w:tc>
          <w:tcPr>
            <w:tcW w:w="2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342D4"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Respectfully complies with orders from authority.</w:t>
            </w:r>
          </w:p>
        </w:tc>
        <w:tc>
          <w:tcPr>
            <w:tcW w:w="23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79961"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Respectfully complies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orders. </w:t>
            </w:r>
            <w:r>
              <w:rPr>
                <w:rFonts w:ascii="Times New Roman" w:eastAsia="Times New Roman" w:hAnsi="Times New Roman" w:cs="Times New Roman"/>
                <w:color w:val="000000"/>
              </w:rPr>
              <w:t>Rarely needs reminders.</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3FA54"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Complies to orders but frequently defies directions.</w:t>
            </w:r>
          </w:p>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7250F"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Disrespects authority. Constantly defies orders.</w:t>
            </w:r>
          </w:p>
        </w:tc>
      </w:tr>
    </w:tbl>
    <w:p w14:paraId="3F2E1A13"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 xml:space="preserve">                                                                                                              /20</w:t>
      </w:r>
    </w:p>
    <w:tbl>
      <w:tblPr>
        <w:tblStyle w:val="a4"/>
        <w:tblW w:w="2728" w:type="dxa"/>
        <w:tblInd w:w="-100" w:type="dxa"/>
        <w:tblLayout w:type="fixed"/>
        <w:tblLook w:val="0400" w:firstRow="0" w:lastRow="0" w:firstColumn="0" w:lastColumn="0" w:noHBand="0" w:noVBand="1"/>
      </w:tblPr>
      <w:tblGrid>
        <w:gridCol w:w="2728"/>
      </w:tblGrid>
      <w:tr w:rsidR="00280259" w14:paraId="370906D5" w14:textId="77777777">
        <w:trPr>
          <w:trHeight w:val="20"/>
        </w:trPr>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B2018"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Additional Remarks:</w:t>
            </w:r>
          </w:p>
          <w:p w14:paraId="4DFB26B7" w14:textId="77777777" w:rsidR="00280259" w:rsidRDefault="00280259">
            <w:pPr>
              <w:widowControl/>
              <w:spacing w:after="240"/>
              <w:rPr>
                <w:rFonts w:ascii="Times New Roman" w:eastAsia="Times New Roman" w:hAnsi="Times New Roman" w:cs="Times New Roman"/>
                <w:sz w:val="24"/>
                <w:szCs w:val="24"/>
              </w:rPr>
            </w:pPr>
          </w:p>
        </w:tc>
      </w:tr>
    </w:tbl>
    <w:p w14:paraId="7057F6BD" w14:textId="77777777" w:rsidR="00280259" w:rsidRDefault="00000000">
      <w:pPr>
        <w:jc w:val="center"/>
        <w:rPr>
          <w:b/>
        </w:rPr>
      </w:pPr>
      <w:r>
        <w:br w:type="page"/>
      </w:r>
      <w:r>
        <w:rPr>
          <w:b/>
        </w:rPr>
        <w:lastRenderedPageBreak/>
        <w:t>Attachment 5</w:t>
      </w:r>
    </w:p>
    <w:p w14:paraId="79A196EF" w14:textId="77777777" w:rsidR="00280259" w:rsidRDefault="00000000">
      <w:pPr>
        <w:jc w:val="center"/>
        <w:rPr>
          <w:b/>
          <w:sz w:val="20"/>
          <w:szCs w:val="20"/>
        </w:rPr>
      </w:pPr>
      <w:r>
        <w:rPr>
          <w:b/>
          <w:sz w:val="20"/>
          <w:szCs w:val="20"/>
        </w:rPr>
        <w:t>GRADING RUBRICS</w:t>
      </w:r>
    </w:p>
    <w:p w14:paraId="47284CC7" w14:textId="77777777" w:rsidR="00280259" w:rsidRDefault="00280259">
      <w:pPr>
        <w:jc w:val="center"/>
        <w:rPr>
          <w:b/>
          <w:sz w:val="20"/>
          <w:szCs w:val="20"/>
        </w:rPr>
      </w:pPr>
    </w:p>
    <w:p w14:paraId="7016552B" w14:textId="77777777" w:rsidR="00280259" w:rsidRDefault="00000000">
      <w:pPr>
        <w:jc w:val="center"/>
        <w:rPr>
          <w:b/>
          <w:sz w:val="20"/>
          <w:szCs w:val="20"/>
        </w:rPr>
      </w:pPr>
      <w:r>
        <w:rPr>
          <w:b/>
          <w:sz w:val="20"/>
          <w:szCs w:val="20"/>
        </w:rPr>
        <w:t>5</w:t>
      </w:r>
      <w:proofErr w:type="gramStart"/>
      <w:r>
        <w:rPr>
          <w:b/>
          <w:sz w:val="20"/>
          <w:szCs w:val="20"/>
        </w:rPr>
        <w:t>A::</w:t>
      </w:r>
      <w:proofErr w:type="gramEnd"/>
      <w:r>
        <w:rPr>
          <w:b/>
          <w:sz w:val="20"/>
          <w:szCs w:val="20"/>
        </w:rPr>
        <w:t xml:space="preserve"> INDIVIDUAL DRILL GRADING</w:t>
      </w:r>
    </w:p>
    <w:p w14:paraId="23CE3B86" w14:textId="77777777" w:rsidR="00280259" w:rsidRDefault="00280259"/>
    <w:p w14:paraId="39CE428C" w14:textId="77777777" w:rsidR="00280259" w:rsidRDefault="00280259"/>
    <w:tbl>
      <w:tblPr>
        <w:tblStyle w:val="a5"/>
        <w:tblW w:w="9360"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80259" w14:paraId="79E102C7" w14:textId="77777777">
        <w:tc>
          <w:tcPr>
            <w:tcW w:w="1872" w:type="dxa"/>
            <w:shd w:val="clear" w:color="auto" w:fill="auto"/>
            <w:tcMar>
              <w:top w:w="100" w:type="dxa"/>
              <w:left w:w="100" w:type="dxa"/>
              <w:bottom w:w="100" w:type="dxa"/>
              <w:right w:w="100" w:type="dxa"/>
            </w:tcMar>
          </w:tcPr>
          <w:p w14:paraId="38DBB78C" w14:textId="77777777" w:rsidR="00280259" w:rsidRDefault="00280259">
            <w:pPr>
              <w:pBdr>
                <w:top w:val="nil"/>
                <w:left w:val="nil"/>
                <w:bottom w:val="nil"/>
                <w:right w:val="nil"/>
                <w:between w:val="nil"/>
              </w:pBdr>
            </w:pPr>
          </w:p>
        </w:tc>
        <w:tc>
          <w:tcPr>
            <w:tcW w:w="1872" w:type="dxa"/>
            <w:shd w:val="clear" w:color="auto" w:fill="auto"/>
            <w:tcMar>
              <w:top w:w="100" w:type="dxa"/>
              <w:left w:w="100" w:type="dxa"/>
              <w:bottom w:w="100" w:type="dxa"/>
              <w:right w:w="100" w:type="dxa"/>
            </w:tcMar>
          </w:tcPr>
          <w:p w14:paraId="601D42A9" w14:textId="77777777" w:rsidR="00280259" w:rsidRDefault="00000000">
            <w:pPr>
              <w:pBdr>
                <w:top w:val="nil"/>
                <w:left w:val="nil"/>
                <w:bottom w:val="nil"/>
                <w:right w:val="nil"/>
                <w:between w:val="nil"/>
              </w:pBdr>
            </w:pPr>
            <w:r>
              <w:t>4</w:t>
            </w:r>
          </w:p>
        </w:tc>
        <w:tc>
          <w:tcPr>
            <w:tcW w:w="1872" w:type="dxa"/>
            <w:shd w:val="clear" w:color="auto" w:fill="auto"/>
            <w:tcMar>
              <w:top w:w="100" w:type="dxa"/>
              <w:left w:w="100" w:type="dxa"/>
              <w:bottom w:w="100" w:type="dxa"/>
              <w:right w:w="100" w:type="dxa"/>
            </w:tcMar>
          </w:tcPr>
          <w:p w14:paraId="5D932E33" w14:textId="77777777" w:rsidR="00280259" w:rsidRDefault="00000000">
            <w:pPr>
              <w:pBdr>
                <w:top w:val="nil"/>
                <w:left w:val="nil"/>
                <w:bottom w:val="nil"/>
                <w:right w:val="nil"/>
                <w:between w:val="nil"/>
              </w:pBdr>
            </w:pPr>
            <w:r>
              <w:t>3</w:t>
            </w:r>
          </w:p>
        </w:tc>
        <w:tc>
          <w:tcPr>
            <w:tcW w:w="1872" w:type="dxa"/>
            <w:shd w:val="clear" w:color="auto" w:fill="auto"/>
            <w:tcMar>
              <w:top w:w="100" w:type="dxa"/>
              <w:left w:w="100" w:type="dxa"/>
              <w:bottom w:w="100" w:type="dxa"/>
              <w:right w:w="100" w:type="dxa"/>
            </w:tcMar>
          </w:tcPr>
          <w:p w14:paraId="72604E70" w14:textId="77777777" w:rsidR="00280259" w:rsidRDefault="00000000">
            <w:pPr>
              <w:pBdr>
                <w:top w:val="nil"/>
                <w:left w:val="nil"/>
                <w:bottom w:val="nil"/>
                <w:right w:val="nil"/>
                <w:between w:val="nil"/>
              </w:pBdr>
            </w:pPr>
            <w:r>
              <w:t>2</w:t>
            </w:r>
          </w:p>
        </w:tc>
        <w:tc>
          <w:tcPr>
            <w:tcW w:w="1872" w:type="dxa"/>
            <w:shd w:val="clear" w:color="auto" w:fill="auto"/>
            <w:tcMar>
              <w:top w:w="100" w:type="dxa"/>
              <w:left w:w="100" w:type="dxa"/>
              <w:bottom w:w="100" w:type="dxa"/>
              <w:right w:w="100" w:type="dxa"/>
            </w:tcMar>
          </w:tcPr>
          <w:p w14:paraId="73AE1ED0" w14:textId="77777777" w:rsidR="00280259" w:rsidRDefault="00000000">
            <w:pPr>
              <w:pBdr>
                <w:top w:val="nil"/>
                <w:left w:val="nil"/>
                <w:bottom w:val="nil"/>
                <w:right w:val="nil"/>
                <w:between w:val="nil"/>
              </w:pBdr>
            </w:pPr>
            <w:r>
              <w:t>1</w:t>
            </w:r>
          </w:p>
        </w:tc>
      </w:tr>
      <w:tr w:rsidR="00280259" w14:paraId="02E1FFC6" w14:textId="77777777">
        <w:tc>
          <w:tcPr>
            <w:tcW w:w="1872" w:type="dxa"/>
            <w:shd w:val="clear" w:color="auto" w:fill="auto"/>
            <w:tcMar>
              <w:top w:w="100" w:type="dxa"/>
              <w:left w:w="100" w:type="dxa"/>
              <w:bottom w:w="100" w:type="dxa"/>
              <w:right w:w="100" w:type="dxa"/>
            </w:tcMar>
          </w:tcPr>
          <w:p w14:paraId="483477D1" w14:textId="77777777" w:rsidR="00280259" w:rsidRDefault="00000000">
            <w:pPr>
              <w:pBdr>
                <w:top w:val="nil"/>
                <w:left w:val="nil"/>
                <w:bottom w:val="nil"/>
                <w:right w:val="nil"/>
                <w:between w:val="nil"/>
              </w:pBdr>
            </w:pPr>
            <w:r>
              <w:t xml:space="preserve">Accuracy </w:t>
            </w:r>
          </w:p>
        </w:tc>
        <w:tc>
          <w:tcPr>
            <w:tcW w:w="1872" w:type="dxa"/>
            <w:shd w:val="clear" w:color="auto" w:fill="auto"/>
            <w:tcMar>
              <w:top w:w="100" w:type="dxa"/>
              <w:left w:w="100" w:type="dxa"/>
              <w:bottom w:w="100" w:type="dxa"/>
              <w:right w:w="100" w:type="dxa"/>
            </w:tcMar>
          </w:tcPr>
          <w:p w14:paraId="1FE55994" w14:textId="77777777" w:rsidR="00280259" w:rsidRDefault="00000000">
            <w:pPr>
              <w:pBdr>
                <w:top w:val="nil"/>
                <w:left w:val="nil"/>
                <w:bottom w:val="nil"/>
                <w:right w:val="nil"/>
                <w:between w:val="nil"/>
              </w:pBdr>
            </w:pPr>
            <w:r>
              <w:t>Cadet accurately performs each movement with little to no correction.</w:t>
            </w:r>
          </w:p>
        </w:tc>
        <w:tc>
          <w:tcPr>
            <w:tcW w:w="1872" w:type="dxa"/>
            <w:shd w:val="clear" w:color="auto" w:fill="auto"/>
            <w:tcMar>
              <w:top w:w="100" w:type="dxa"/>
              <w:left w:w="100" w:type="dxa"/>
              <w:bottom w:w="100" w:type="dxa"/>
              <w:right w:w="100" w:type="dxa"/>
            </w:tcMar>
          </w:tcPr>
          <w:p w14:paraId="3CAA55A3" w14:textId="77777777" w:rsidR="00280259" w:rsidRDefault="00000000">
            <w:pPr>
              <w:pBdr>
                <w:top w:val="nil"/>
                <w:left w:val="nil"/>
                <w:bottom w:val="nil"/>
                <w:right w:val="nil"/>
                <w:between w:val="nil"/>
              </w:pBdr>
            </w:pPr>
            <w:r>
              <w:t>Cadet performs each movement with a few corrections.</w:t>
            </w:r>
          </w:p>
        </w:tc>
        <w:tc>
          <w:tcPr>
            <w:tcW w:w="1872" w:type="dxa"/>
            <w:shd w:val="clear" w:color="auto" w:fill="auto"/>
            <w:tcMar>
              <w:top w:w="100" w:type="dxa"/>
              <w:left w:w="100" w:type="dxa"/>
              <w:bottom w:w="100" w:type="dxa"/>
              <w:right w:w="100" w:type="dxa"/>
            </w:tcMar>
          </w:tcPr>
          <w:p w14:paraId="6DA42401" w14:textId="77777777" w:rsidR="00280259" w:rsidRDefault="00000000">
            <w:pPr>
              <w:pBdr>
                <w:top w:val="nil"/>
                <w:left w:val="nil"/>
                <w:bottom w:val="nil"/>
                <w:right w:val="nil"/>
                <w:between w:val="nil"/>
              </w:pBdr>
            </w:pPr>
            <w:r>
              <w:t>Cadet performs each movement with many corrections.</w:t>
            </w:r>
          </w:p>
        </w:tc>
        <w:tc>
          <w:tcPr>
            <w:tcW w:w="1872" w:type="dxa"/>
            <w:shd w:val="clear" w:color="auto" w:fill="auto"/>
            <w:tcMar>
              <w:top w:w="100" w:type="dxa"/>
              <w:left w:w="100" w:type="dxa"/>
              <w:bottom w:w="100" w:type="dxa"/>
              <w:right w:w="100" w:type="dxa"/>
            </w:tcMar>
          </w:tcPr>
          <w:p w14:paraId="4D0639BE" w14:textId="77777777" w:rsidR="00280259" w:rsidRDefault="00000000">
            <w:pPr>
              <w:pBdr>
                <w:top w:val="nil"/>
                <w:left w:val="nil"/>
                <w:bottom w:val="nil"/>
                <w:right w:val="nil"/>
                <w:between w:val="nil"/>
              </w:pBdr>
            </w:pPr>
            <w:r>
              <w:t>Cadet does not perform the movement properly or does not perform it at all</w:t>
            </w:r>
          </w:p>
        </w:tc>
      </w:tr>
      <w:tr w:rsidR="00280259" w14:paraId="53E33A23" w14:textId="77777777">
        <w:tc>
          <w:tcPr>
            <w:tcW w:w="1872" w:type="dxa"/>
            <w:shd w:val="clear" w:color="auto" w:fill="auto"/>
            <w:tcMar>
              <w:top w:w="100" w:type="dxa"/>
              <w:left w:w="100" w:type="dxa"/>
              <w:bottom w:w="100" w:type="dxa"/>
              <w:right w:w="100" w:type="dxa"/>
            </w:tcMar>
          </w:tcPr>
          <w:p w14:paraId="331E08ED" w14:textId="77777777" w:rsidR="00280259" w:rsidRDefault="00000000">
            <w:pPr>
              <w:pBdr>
                <w:top w:val="nil"/>
                <w:left w:val="nil"/>
                <w:bottom w:val="nil"/>
                <w:right w:val="nil"/>
                <w:between w:val="nil"/>
              </w:pBdr>
            </w:pPr>
            <w:r>
              <w:t xml:space="preserve">Participation </w:t>
            </w:r>
          </w:p>
        </w:tc>
        <w:tc>
          <w:tcPr>
            <w:tcW w:w="1872" w:type="dxa"/>
            <w:shd w:val="clear" w:color="auto" w:fill="auto"/>
            <w:tcMar>
              <w:top w:w="100" w:type="dxa"/>
              <w:left w:w="100" w:type="dxa"/>
              <w:bottom w:w="100" w:type="dxa"/>
              <w:right w:w="100" w:type="dxa"/>
            </w:tcMar>
          </w:tcPr>
          <w:p w14:paraId="22493635" w14:textId="77777777" w:rsidR="00280259" w:rsidRDefault="00000000">
            <w:pPr>
              <w:pBdr>
                <w:top w:val="nil"/>
                <w:left w:val="nil"/>
                <w:bottom w:val="nil"/>
                <w:right w:val="nil"/>
                <w:between w:val="nil"/>
              </w:pBdr>
            </w:pPr>
            <w:r>
              <w:t>Cadet is actively prepared for drill with proper shoe wear and is participative.</w:t>
            </w:r>
          </w:p>
        </w:tc>
        <w:tc>
          <w:tcPr>
            <w:tcW w:w="1872" w:type="dxa"/>
            <w:shd w:val="clear" w:color="auto" w:fill="auto"/>
            <w:tcMar>
              <w:top w:w="100" w:type="dxa"/>
              <w:left w:w="100" w:type="dxa"/>
              <w:bottom w:w="100" w:type="dxa"/>
              <w:right w:w="100" w:type="dxa"/>
            </w:tcMar>
          </w:tcPr>
          <w:p w14:paraId="6DB14C05" w14:textId="77777777" w:rsidR="00280259" w:rsidRDefault="00000000">
            <w:pPr>
              <w:pBdr>
                <w:top w:val="nil"/>
                <w:left w:val="nil"/>
                <w:bottom w:val="nil"/>
                <w:right w:val="nil"/>
                <w:between w:val="nil"/>
              </w:pBdr>
            </w:pPr>
            <w:r>
              <w:t>Cadet is mostly prepared for drill with proper shoe wear but may cause a few problems to the ranking cadet.</w:t>
            </w:r>
          </w:p>
        </w:tc>
        <w:tc>
          <w:tcPr>
            <w:tcW w:w="1872" w:type="dxa"/>
            <w:shd w:val="clear" w:color="auto" w:fill="auto"/>
            <w:tcMar>
              <w:top w:w="100" w:type="dxa"/>
              <w:left w:w="100" w:type="dxa"/>
              <w:bottom w:w="100" w:type="dxa"/>
              <w:right w:w="100" w:type="dxa"/>
            </w:tcMar>
          </w:tcPr>
          <w:p w14:paraId="45BE4192" w14:textId="77777777" w:rsidR="00280259" w:rsidRDefault="00000000">
            <w:pPr>
              <w:pBdr>
                <w:top w:val="nil"/>
                <w:left w:val="nil"/>
                <w:bottom w:val="nil"/>
                <w:right w:val="nil"/>
                <w:between w:val="nil"/>
              </w:pBdr>
            </w:pPr>
            <w:r>
              <w:t>Cadet is occasionally prepared for drill and does not listen to ranking cadet/causes several problems.</w:t>
            </w:r>
          </w:p>
        </w:tc>
        <w:tc>
          <w:tcPr>
            <w:tcW w:w="1872" w:type="dxa"/>
            <w:shd w:val="clear" w:color="auto" w:fill="auto"/>
            <w:tcMar>
              <w:top w:w="100" w:type="dxa"/>
              <w:left w:w="100" w:type="dxa"/>
              <w:bottom w:w="100" w:type="dxa"/>
              <w:right w:w="100" w:type="dxa"/>
            </w:tcMar>
          </w:tcPr>
          <w:p w14:paraId="2EE64B4B" w14:textId="77777777" w:rsidR="00280259" w:rsidRDefault="00000000">
            <w:pPr>
              <w:pBdr>
                <w:top w:val="nil"/>
                <w:left w:val="nil"/>
                <w:bottom w:val="nil"/>
                <w:right w:val="nil"/>
                <w:between w:val="nil"/>
              </w:pBdr>
            </w:pPr>
            <w:r>
              <w:t>Cadet is not prepared for drill and does not listen to ranking cadet/causes problems.</w:t>
            </w:r>
          </w:p>
        </w:tc>
      </w:tr>
      <w:tr w:rsidR="00280259" w14:paraId="7F2A56C7" w14:textId="77777777">
        <w:tc>
          <w:tcPr>
            <w:tcW w:w="1872" w:type="dxa"/>
            <w:shd w:val="clear" w:color="auto" w:fill="auto"/>
            <w:tcMar>
              <w:top w:w="100" w:type="dxa"/>
              <w:left w:w="100" w:type="dxa"/>
              <w:bottom w:w="100" w:type="dxa"/>
              <w:right w:w="100" w:type="dxa"/>
            </w:tcMar>
          </w:tcPr>
          <w:p w14:paraId="4F3A2BE7" w14:textId="77777777" w:rsidR="00280259" w:rsidRDefault="00000000">
            <w:pPr>
              <w:pBdr>
                <w:top w:val="nil"/>
                <w:left w:val="nil"/>
                <w:bottom w:val="nil"/>
                <w:right w:val="nil"/>
                <w:between w:val="nil"/>
              </w:pBdr>
            </w:pPr>
            <w:r>
              <w:t>Knowledge of Movements</w:t>
            </w:r>
          </w:p>
        </w:tc>
        <w:tc>
          <w:tcPr>
            <w:tcW w:w="1872" w:type="dxa"/>
            <w:shd w:val="clear" w:color="auto" w:fill="auto"/>
            <w:tcMar>
              <w:top w:w="100" w:type="dxa"/>
              <w:left w:w="100" w:type="dxa"/>
              <w:bottom w:w="100" w:type="dxa"/>
              <w:right w:w="100" w:type="dxa"/>
            </w:tcMar>
          </w:tcPr>
          <w:p w14:paraId="05B318EF" w14:textId="77777777" w:rsidR="00280259" w:rsidRDefault="00000000">
            <w:pPr>
              <w:pBdr>
                <w:top w:val="nil"/>
                <w:left w:val="nil"/>
                <w:bottom w:val="nil"/>
                <w:right w:val="nil"/>
                <w:between w:val="nil"/>
              </w:pBdr>
            </w:pPr>
            <w:r>
              <w:t>Cadet fully understands the concept of each movement.</w:t>
            </w:r>
          </w:p>
        </w:tc>
        <w:tc>
          <w:tcPr>
            <w:tcW w:w="1872" w:type="dxa"/>
            <w:shd w:val="clear" w:color="auto" w:fill="auto"/>
            <w:tcMar>
              <w:top w:w="100" w:type="dxa"/>
              <w:left w:w="100" w:type="dxa"/>
              <w:bottom w:w="100" w:type="dxa"/>
              <w:right w:w="100" w:type="dxa"/>
            </w:tcMar>
          </w:tcPr>
          <w:p w14:paraId="42D03E66" w14:textId="77777777" w:rsidR="00280259" w:rsidRDefault="00000000">
            <w:pPr>
              <w:pBdr>
                <w:top w:val="nil"/>
                <w:left w:val="nil"/>
                <w:bottom w:val="nil"/>
                <w:right w:val="nil"/>
                <w:between w:val="nil"/>
              </w:pBdr>
            </w:pPr>
            <w:r>
              <w:t>Cadet has some difficulty understanding the concepts of each movement.</w:t>
            </w:r>
          </w:p>
        </w:tc>
        <w:tc>
          <w:tcPr>
            <w:tcW w:w="1872" w:type="dxa"/>
            <w:shd w:val="clear" w:color="auto" w:fill="auto"/>
            <w:tcMar>
              <w:top w:w="100" w:type="dxa"/>
              <w:left w:w="100" w:type="dxa"/>
              <w:bottom w:w="100" w:type="dxa"/>
              <w:right w:w="100" w:type="dxa"/>
            </w:tcMar>
          </w:tcPr>
          <w:p w14:paraId="49F6A406" w14:textId="77777777" w:rsidR="00280259" w:rsidRDefault="00000000">
            <w:pPr>
              <w:pBdr>
                <w:top w:val="nil"/>
                <w:left w:val="nil"/>
                <w:bottom w:val="nil"/>
                <w:right w:val="nil"/>
                <w:between w:val="nil"/>
              </w:pBdr>
            </w:pPr>
            <w:r>
              <w:t>Cadet struggles to understand the concepts of each movement.</w:t>
            </w:r>
          </w:p>
        </w:tc>
        <w:tc>
          <w:tcPr>
            <w:tcW w:w="1872" w:type="dxa"/>
            <w:shd w:val="clear" w:color="auto" w:fill="auto"/>
            <w:tcMar>
              <w:top w:w="100" w:type="dxa"/>
              <w:left w:w="100" w:type="dxa"/>
              <w:bottom w:w="100" w:type="dxa"/>
              <w:right w:w="100" w:type="dxa"/>
            </w:tcMar>
          </w:tcPr>
          <w:p w14:paraId="15FF5346" w14:textId="77777777" w:rsidR="00280259" w:rsidRDefault="00000000">
            <w:pPr>
              <w:pBdr>
                <w:top w:val="nil"/>
                <w:left w:val="nil"/>
                <w:bottom w:val="nil"/>
                <w:right w:val="nil"/>
                <w:between w:val="nil"/>
              </w:pBdr>
            </w:pPr>
            <w:r>
              <w:t>Cadet does not understand the concepts at all.</w:t>
            </w:r>
          </w:p>
        </w:tc>
      </w:tr>
    </w:tbl>
    <w:p w14:paraId="165012E5" w14:textId="77777777" w:rsidR="00280259" w:rsidRDefault="00000000">
      <w:r>
        <w:t xml:space="preserve"> </w:t>
      </w:r>
    </w:p>
    <w:p w14:paraId="18F1A5BF" w14:textId="77777777" w:rsidR="00280259" w:rsidRDefault="00000000">
      <w:pPr>
        <w:widowControl/>
        <w:spacing w:after="160" w:line="259" w:lineRule="auto"/>
        <w:jc w:val="center"/>
        <w:rPr>
          <w:rFonts w:ascii="Calibri" w:eastAsia="Calibri" w:hAnsi="Calibri" w:cs="Calibri"/>
          <w:sz w:val="32"/>
          <w:szCs w:val="32"/>
        </w:rPr>
      </w:pPr>
      <w:r>
        <w:br w:type="page"/>
      </w:r>
      <w:r>
        <w:rPr>
          <w:b/>
        </w:rPr>
        <w:lastRenderedPageBreak/>
        <w:t xml:space="preserve">5B: </w:t>
      </w:r>
      <w:r>
        <w:rPr>
          <w:rFonts w:ascii="Calibri" w:eastAsia="Calibri" w:hAnsi="Calibri" w:cs="Calibri"/>
          <w:b/>
          <w:sz w:val="28"/>
          <w:szCs w:val="28"/>
        </w:rPr>
        <w:t>30 STEP GRADING SHEET</w:t>
      </w:r>
    </w:p>
    <w:p w14:paraId="09705FF7" w14:textId="77777777" w:rsidR="00280259" w:rsidRDefault="00280259">
      <w:pPr>
        <w:widowControl/>
        <w:tabs>
          <w:tab w:val="center" w:pos="4680"/>
          <w:tab w:val="right" w:pos="9360"/>
        </w:tabs>
        <w:jc w:val="center"/>
        <w:rPr>
          <w:rFonts w:ascii="Calibri" w:eastAsia="Calibri" w:hAnsi="Calibri" w:cs="Calibri"/>
        </w:rPr>
      </w:pPr>
    </w:p>
    <w:p w14:paraId="371E3676" w14:textId="77777777" w:rsidR="00280259" w:rsidRDefault="00000000">
      <w:pPr>
        <w:widowControl/>
        <w:tabs>
          <w:tab w:val="center" w:pos="4680"/>
          <w:tab w:val="right" w:pos="9360"/>
        </w:tabs>
        <w:jc w:val="center"/>
        <w:rPr>
          <w:rFonts w:ascii="Calibri" w:eastAsia="Calibri" w:hAnsi="Calibri" w:cs="Calibri"/>
          <w:b/>
          <w:sz w:val="28"/>
          <w:szCs w:val="28"/>
        </w:rPr>
      </w:pPr>
      <w:proofErr w:type="gramStart"/>
      <w:r>
        <w:rPr>
          <w:rFonts w:ascii="Calibri" w:eastAsia="Calibri" w:hAnsi="Calibri" w:cs="Calibri"/>
          <w:b/>
          <w:sz w:val="28"/>
          <w:szCs w:val="28"/>
        </w:rPr>
        <w:t>CADET:_</w:t>
      </w:r>
      <w:proofErr w:type="gramEnd"/>
      <w:r>
        <w:rPr>
          <w:rFonts w:ascii="Calibri" w:eastAsia="Calibri" w:hAnsi="Calibri" w:cs="Calibri"/>
          <w:b/>
          <w:sz w:val="28"/>
          <w:szCs w:val="28"/>
        </w:rPr>
        <w:t>______________</w:t>
      </w:r>
      <w:r>
        <w:rPr>
          <w:rFonts w:ascii="Calibri" w:eastAsia="Calibri" w:hAnsi="Calibri" w:cs="Calibri"/>
          <w:b/>
          <w:sz w:val="28"/>
          <w:szCs w:val="28"/>
        </w:rPr>
        <w:tab/>
        <w:t>____________  FLT:_______  DATE: __________</w:t>
      </w:r>
    </w:p>
    <w:p w14:paraId="1D1C1B65" w14:textId="77777777" w:rsidR="00280259" w:rsidRDefault="00280259">
      <w:pPr>
        <w:widowControl/>
        <w:tabs>
          <w:tab w:val="center" w:pos="4680"/>
          <w:tab w:val="right" w:pos="9360"/>
        </w:tabs>
        <w:rPr>
          <w:rFonts w:ascii="Calibri" w:eastAsia="Calibri" w:hAnsi="Calibri" w:cs="Calibri"/>
          <w:b/>
          <w:sz w:val="28"/>
          <w:szCs w:val="28"/>
        </w:rPr>
      </w:pPr>
    </w:p>
    <w:p w14:paraId="5A53B2F4" w14:textId="77777777" w:rsidR="00280259" w:rsidRDefault="00280259">
      <w:pPr>
        <w:widowControl/>
        <w:spacing w:after="160" w:line="259" w:lineRule="auto"/>
        <w:jc w:val="center"/>
      </w:pPr>
    </w:p>
    <w:p w14:paraId="58051C7F" w14:textId="77777777" w:rsidR="00280259" w:rsidRDefault="00280259">
      <w:pPr>
        <w:spacing w:line="276" w:lineRule="auto"/>
        <w:jc w:val="center"/>
      </w:pPr>
    </w:p>
    <w:tbl>
      <w:tblPr>
        <w:tblStyle w:val="a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80259" w14:paraId="0C8D3FB4" w14:textId="77777777">
        <w:tc>
          <w:tcPr>
            <w:tcW w:w="4675" w:type="dxa"/>
          </w:tcPr>
          <w:p w14:paraId="57231684" w14:textId="77777777" w:rsidR="00280259" w:rsidRDefault="00000000">
            <w:pPr>
              <w:widowControl/>
              <w:jc w:val="center"/>
              <w:rPr>
                <w:rFonts w:ascii="Calibri" w:eastAsia="Calibri" w:hAnsi="Calibri" w:cs="Calibri"/>
                <w:b/>
              </w:rPr>
            </w:pPr>
            <w:r>
              <w:rPr>
                <w:rFonts w:ascii="Calibri" w:eastAsia="Calibri" w:hAnsi="Calibri" w:cs="Calibri"/>
                <w:b/>
              </w:rPr>
              <w:t>1. FALL IN</w:t>
            </w:r>
          </w:p>
        </w:tc>
        <w:tc>
          <w:tcPr>
            <w:tcW w:w="4675" w:type="dxa"/>
          </w:tcPr>
          <w:p w14:paraId="7823B2BF" w14:textId="77777777" w:rsidR="00280259" w:rsidRDefault="00000000">
            <w:pPr>
              <w:widowControl/>
              <w:jc w:val="center"/>
              <w:rPr>
                <w:rFonts w:ascii="Calibri" w:eastAsia="Calibri" w:hAnsi="Calibri" w:cs="Calibri"/>
                <w:b/>
              </w:rPr>
            </w:pPr>
            <w:r>
              <w:rPr>
                <w:rFonts w:ascii="Calibri" w:eastAsia="Calibri" w:hAnsi="Calibri" w:cs="Calibri"/>
                <w:b/>
              </w:rPr>
              <w:t>16. TO THE REAR MARCH</w:t>
            </w:r>
          </w:p>
        </w:tc>
      </w:tr>
      <w:tr w:rsidR="00280259" w14:paraId="6CCFB2AC" w14:textId="77777777">
        <w:tc>
          <w:tcPr>
            <w:tcW w:w="4675" w:type="dxa"/>
          </w:tcPr>
          <w:p w14:paraId="21D188AD" w14:textId="77777777" w:rsidR="00280259" w:rsidRDefault="00000000">
            <w:pPr>
              <w:widowControl/>
              <w:jc w:val="center"/>
              <w:rPr>
                <w:rFonts w:ascii="Calibri" w:eastAsia="Calibri" w:hAnsi="Calibri" w:cs="Calibri"/>
                <w:b/>
              </w:rPr>
            </w:pPr>
            <w:r>
              <w:rPr>
                <w:rFonts w:ascii="Calibri" w:eastAsia="Calibri" w:hAnsi="Calibri" w:cs="Calibri"/>
                <w:b/>
              </w:rPr>
              <w:t>2. OPEN RANKS MARCH</w:t>
            </w:r>
          </w:p>
        </w:tc>
        <w:tc>
          <w:tcPr>
            <w:tcW w:w="4675" w:type="dxa"/>
          </w:tcPr>
          <w:p w14:paraId="7E7515BB" w14:textId="77777777" w:rsidR="00280259" w:rsidRDefault="00000000">
            <w:pPr>
              <w:widowControl/>
              <w:jc w:val="center"/>
              <w:rPr>
                <w:rFonts w:ascii="Calibri" w:eastAsia="Calibri" w:hAnsi="Calibri" w:cs="Calibri"/>
                <w:b/>
              </w:rPr>
            </w:pPr>
            <w:r>
              <w:rPr>
                <w:rFonts w:ascii="Calibri" w:eastAsia="Calibri" w:hAnsi="Calibri" w:cs="Calibri"/>
                <w:b/>
              </w:rPr>
              <w:t>17. TO THE REACH MARCH</w:t>
            </w:r>
          </w:p>
        </w:tc>
      </w:tr>
      <w:tr w:rsidR="00280259" w14:paraId="00D9605A" w14:textId="77777777">
        <w:tc>
          <w:tcPr>
            <w:tcW w:w="4675" w:type="dxa"/>
          </w:tcPr>
          <w:p w14:paraId="7706678B" w14:textId="77777777" w:rsidR="00280259" w:rsidRDefault="00000000">
            <w:pPr>
              <w:widowControl/>
              <w:jc w:val="center"/>
              <w:rPr>
                <w:rFonts w:ascii="Calibri" w:eastAsia="Calibri" w:hAnsi="Calibri" w:cs="Calibri"/>
                <w:b/>
              </w:rPr>
            </w:pPr>
            <w:r>
              <w:rPr>
                <w:rFonts w:ascii="Calibri" w:eastAsia="Calibri" w:hAnsi="Calibri" w:cs="Calibri"/>
                <w:b/>
              </w:rPr>
              <w:t>3. READY FRONT</w:t>
            </w:r>
          </w:p>
        </w:tc>
        <w:tc>
          <w:tcPr>
            <w:tcW w:w="4675" w:type="dxa"/>
          </w:tcPr>
          <w:p w14:paraId="4BBF3176" w14:textId="77777777" w:rsidR="00280259" w:rsidRDefault="00000000">
            <w:pPr>
              <w:widowControl/>
              <w:jc w:val="center"/>
              <w:rPr>
                <w:rFonts w:ascii="Calibri" w:eastAsia="Calibri" w:hAnsi="Calibri" w:cs="Calibri"/>
                <w:b/>
              </w:rPr>
            </w:pPr>
            <w:r>
              <w:rPr>
                <w:rFonts w:ascii="Calibri" w:eastAsia="Calibri" w:hAnsi="Calibri" w:cs="Calibri"/>
                <w:b/>
              </w:rPr>
              <w:t>18. COLUMN RIGHT MARCH</w:t>
            </w:r>
          </w:p>
        </w:tc>
      </w:tr>
      <w:tr w:rsidR="00280259" w14:paraId="19E4D86F" w14:textId="77777777">
        <w:tc>
          <w:tcPr>
            <w:tcW w:w="4675" w:type="dxa"/>
          </w:tcPr>
          <w:p w14:paraId="2E520010" w14:textId="77777777" w:rsidR="00280259" w:rsidRDefault="00000000">
            <w:pPr>
              <w:widowControl/>
              <w:jc w:val="center"/>
              <w:rPr>
                <w:rFonts w:ascii="Calibri" w:eastAsia="Calibri" w:hAnsi="Calibri" w:cs="Calibri"/>
                <w:b/>
              </w:rPr>
            </w:pPr>
            <w:r>
              <w:rPr>
                <w:rFonts w:ascii="Calibri" w:eastAsia="Calibri" w:hAnsi="Calibri" w:cs="Calibri"/>
                <w:b/>
              </w:rPr>
              <w:t>4. CLOSE RANKS MARCH</w:t>
            </w:r>
          </w:p>
        </w:tc>
        <w:tc>
          <w:tcPr>
            <w:tcW w:w="4675" w:type="dxa"/>
          </w:tcPr>
          <w:p w14:paraId="1AD93577" w14:textId="77777777" w:rsidR="00280259" w:rsidRDefault="00000000">
            <w:pPr>
              <w:widowControl/>
              <w:jc w:val="center"/>
              <w:rPr>
                <w:rFonts w:ascii="Calibri" w:eastAsia="Calibri" w:hAnsi="Calibri" w:cs="Calibri"/>
                <w:b/>
              </w:rPr>
            </w:pPr>
            <w:r>
              <w:rPr>
                <w:rFonts w:ascii="Calibri" w:eastAsia="Calibri" w:hAnsi="Calibri" w:cs="Calibri"/>
                <w:b/>
              </w:rPr>
              <w:t>19. FORWARD MARCH</w:t>
            </w:r>
          </w:p>
        </w:tc>
      </w:tr>
      <w:tr w:rsidR="00280259" w14:paraId="197D2405" w14:textId="77777777">
        <w:tc>
          <w:tcPr>
            <w:tcW w:w="4675" w:type="dxa"/>
          </w:tcPr>
          <w:p w14:paraId="7B4FCD03" w14:textId="77777777" w:rsidR="00280259" w:rsidRDefault="00000000">
            <w:pPr>
              <w:widowControl/>
              <w:jc w:val="center"/>
              <w:rPr>
                <w:rFonts w:ascii="Calibri" w:eastAsia="Calibri" w:hAnsi="Calibri" w:cs="Calibri"/>
                <w:b/>
              </w:rPr>
            </w:pPr>
            <w:r>
              <w:rPr>
                <w:rFonts w:ascii="Calibri" w:eastAsia="Calibri" w:hAnsi="Calibri" w:cs="Calibri"/>
                <w:b/>
              </w:rPr>
              <w:t>5. PRESENT ARMS</w:t>
            </w:r>
          </w:p>
        </w:tc>
        <w:tc>
          <w:tcPr>
            <w:tcW w:w="4675" w:type="dxa"/>
          </w:tcPr>
          <w:p w14:paraId="3F78D481" w14:textId="77777777" w:rsidR="00280259" w:rsidRDefault="00000000">
            <w:pPr>
              <w:widowControl/>
              <w:jc w:val="center"/>
              <w:rPr>
                <w:rFonts w:ascii="Calibri" w:eastAsia="Calibri" w:hAnsi="Calibri" w:cs="Calibri"/>
                <w:b/>
              </w:rPr>
            </w:pPr>
            <w:r>
              <w:rPr>
                <w:rFonts w:ascii="Calibri" w:eastAsia="Calibri" w:hAnsi="Calibri" w:cs="Calibri"/>
                <w:b/>
              </w:rPr>
              <w:t>20. EYES RIGHT</w:t>
            </w:r>
          </w:p>
        </w:tc>
      </w:tr>
      <w:tr w:rsidR="00280259" w14:paraId="592A7172" w14:textId="77777777">
        <w:tc>
          <w:tcPr>
            <w:tcW w:w="4675" w:type="dxa"/>
          </w:tcPr>
          <w:p w14:paraId="70DB8E68" w14:textId="77777777" w:rsidR="00280259" w:rsidRDefault="00000000">
            <w:pPr>
              <w:widowControl/>
              <w:jc w:val="center"/>
              <w:rPr>
                <w:rFonts w:ascii="Calibri" w:eastAsia="Calibri" w:hAnsi="Calibri" w:cs="Calibri"/>
                <w:b/>
              </w:rPr>
            </w:pPr>
            <w:r>
              <w:rPr>
                <w:rFonts w:ascii="Calibri" w:eastAsia="Calibri" w:hAnsi="Calibri" w:cs="Calibri"/>
                <w:b/>
              </w:rPr>
              <w:t>6. ORDER ARMS</w:t>
            </w:r>
          </w:p>
        </w:tc>
        <w:tc>
          <w:tcPr>
            <w:tcW w:w="4675" w:type="dxa"/>
          </w:tcPr>
          <w:p w14:paraId="31F32DA2" w14:textId="77777777" w:rsidR="00280259" w:rsidRDefault="00000000">
            <w:pPr>
              <w:widowControl/>
              <w:jc w:val="center"/>
              <w:rPr>
                <w:rFonts w:ascii="Calibri" w:eastAsia="Calibri" w:hAnsi="Calibri" w:cs="Calibri"/>
                <w:b/>
              </w:rPr>
            </w:pPr>
            <w:r>
              <w:rPr>
                <w:rFonts w:ascii="Calibri" w:eastAsia="Calibri" w:hAnsi="Calibri" w:cs="Calibri"/>
                <w:b/>
              </w:rPr>
              <w:t>21. READY FRONT</w:t>
            </w:r>
          </w:p>
        </w:tc>
      </w:tr>
      <w:tr w:rsidR="00280259" w14:paraId="712C6DC0" w14:textId="77777777">
        <w:tc>
          <w:tcPr>
            <w:tcW w:w="4675" w:type="dxa"/>
          </w:tcPr>
          <w:p w14:paraId="4C4F1B33" w14:textId="77777777" w:rsidR="00280259" w:rsidRDefault="00000000">
            <w:pPr>
              <w:widowControl/>
              <w:jc w:val="center"/>
              <w:rPr>
                <w:rFonts w:ascii="Calibri" w:eastAsia="Calibri" w:hAnsi="Calibri" w:cs="Calibri"/>
                <w:b/>
              </w:rPr>
            </w:pPr>
            <w:r>
              <w:rPr>
                <w:rFonts w:ascii="Calibri" w:eastAsia="Calibri" w:hAnsi="Calibri" w:cs="Calibri"/>
                <w:b/>
              </w:rPr>
              <w:t>7. PARADE REST</w:t>
            </w:r>
          </w:p>
        </w:tc>
        <w:tc>
          <w:tcPr>
            <w:tcW w:w="4675" w:type="dxa"/>
          </w:tcPr>
          <w:p w14:paraId="11D345E0" w14:textId="77777777" w:rsidR="00280259" w:rsidRDefault="00000000">
            <w:pPr>
              <w:widowControl/>
              <w:jc w:val="center"/>
              <w:rPr>
                <w:rFonts w:ascii="Calibri" w:eastAsia="Calibri" w:hAnsi="Calibri" w:cs="Calibri"/>
                <w:b/>
              </w:rPr>
            </w:pPr>
            <w:r>
              <w:rPr>
                <w:rFonts w:ascii="Calibri" w:eastAsia="Calibri" w:hAnsi="Calibri" w:cs="Calibri"/>
                <w:b/>
              </w:rPr>
              <w:t>22. COLUMN RIGHT MARCH</w:t>
            </w:r>
          </w:p>
        </w:tc>
      </w:tr>
      <w:tr w:rsidR="00280259" w14:paraId="45E60969" w14:textId="77777777">
        <w:tc>
          <w:tcPr>
            <w:tcW w:w="4675" w:type="dxa"/>
          </w:tcPr>
          <w:p w14:paraId="507B549D" w14:textId="77777777" w:rsidR="00280259" w:rsidRDefault="00000000">
            <w:pPr>
              <w:widowControl/>
              <w:jc w:val="center"/>
              <w:rPr>
                <w:rFonts w:ascii="Calibri" w:eastAsia="Calibri" w:hAnsi="Calibri" w:cs="Calibri"/>
                <w:b/>
              </w:rPr>
            </w:pPr>
            <w:r>
              <w:rPr>
                <w:rFonts w:ascii="Calibri" w:eastAsia="Calibri" w:hAnsi="Calibri" w:cs="Calibri"/>
                <w:b/>
              </w:rPr>
              <w:t>8. ATTENTION</w:t>
            </w:r>
          </w:p>
        </w:tc>
        <w:tc>
          <w:tcPr>
            <w:tcW w:w="4675" w:type="dxa"/>
          </w:tcPr>
          <w:p w14:paraId="2669DA3C" w14:textId="77777777" w:rsidR="00280259" w:rsidRDefault="00000000">
            <w:pPr>
              <w:widowControl/>
              <w:jc w:val="center"/>
              <w:rPr>
                <w:rFonts w:ascii="Calibri" w:eastAsia="Calibri" w:hAnsi="Calibri" w:cs="Calibri"/>
                <w:b/>
              </w:rPr>
            </w:pPr>
            <w:r>
              <w:rPr>
                <w:rFonts w:ascii="Calibri" w:eastAsia="Calibri" w:hAnsi="Calibri" w:cs="Calibri"/>
                <w:b/>
              </w:rPr>
              <w:t>23. FORWARD MARCH</w:t>
            </w:r>
          </w:p>
        </w:tc>
      </w:tr>
      <w:tr w:rsidR="00280259" w14:paraId="76A6D32C" w14:textId="77777777">
        <w:tc>
          <w:tcPr>
            <w:tcW w:w="4675" w:type="dxa"/>
          </w:tcPr>
          <w:p w14:paraId="2503E447" w14:textId="77777777" w:rsidR="00280259" w:rsidRDefault="00000000">
            <w:pPr>
              <w:widowControl/>
              <w:jc w:val="center"/>
              <w:rPr>
                <w:rFonts w:ascii="Calibri" w:eastAsia="Calibri" w:hAnsi="Calibri" w:cs="Calibri"/>
                <w:b/>
              </w:rPr>
            </w:pPr>
            <w:r>
              <w:rPr>
                <w:rFonts w:ascii="Calibri" w:eastAsia="Calibri" w:hAnsi="Calibri" w:cs="Calibri"/>
                <w:b/>
              </w:rPr>
              <w:t>9. LEFT FACE</w:t>
            </w:r>
          </w:p>
        </w:tc>
        <w:tc>
          <w:tcPr>
            <w:tcW w:w="4675" w:type="dxa"/>
          </w:tcPr>
          <w:p w14:paraId="2159372F" w14:textId="77777777" w:rsidR="00280259" w:rsidRDefault="00000000">
            <w:pPr>
              <w:widowControl/>
              <w:jc w:val="center"/>
              <w:rPr>
                <w:rFonts w:ascii="Calibri" w:eastAsia="Calibri" w:hAnsi="Calibri" w:cs="Calibri"/>
                <w:b/>
              </w:rPr>
            </w:pPr>
            <w:r>
              <w:rPr>
                <w:rFonts w:ascii="Calibri" w:eastAsia="Calibri" w:hAnsi="Calibri" w:cs="Calibri"/>
                <w:b/>
              </w:rPr>
              <w:t>24. CHANGE STEP MARCH</w:t>
            </w:r>
          </w:p>
        </w:tc>
      </w:tr>
      <w:tr w:rsidR="00280259" w14:paraId="5B8F28C6" w14:textId="77777777">
        <w:tc>
          <w:tcPr>
            <w:tcW w:w="4675" w:type="dxa"/>
          </w:tcPr>
          <w:p w14:paraId="79003BA9" w14:textId="77777777" w:rsidR="00280259" w:rsidRDefault="00000000">
            <w:pPr>
              <w:widowControl/>
              <w:jc w:val="center"/>
              <w:rPr>
                <w:rFonts w:ascii="Calibri" w:eastAsia="Calibri" w:hAnsi="Calibri" w:cs="Calibri"/>
                <w:b/>
              </w:rPr>
            </w:pPr>
            <w:r>
              <w:rPr>
                <w:rFonts w:ascii="Calibri" w:eastAsia="Calibri" w:hAnsi="Calibri" w:cs="Calibri"/>
                <w:b/>
              </w:rPr>
              <w:t>10. ABOUT FACE</w:t>
            </w:r>
          </w:p>
        </w:tc>
        <w:tc>
          <w:tcPr>
            <w:tcW w:w="4675" w:type="dxa"/>
          </w:tcPr>
          <w:p w14:paraId="18FDCC31" w14:textId="77777777" w:rsidR="00280259" w:rsidRDefault="00000000">
            <w:pPr>
              <w:widowControl/>
              <w:jc w:val="center"/>
              <w:rPr>
                <w:rFonts w:ascii="Calibri" w:eastAsia="Calibri" w:hAnsi="Calibri" w:cs="Calibri"/>
                <w:b/>
              </w:rPr>
            </w:pPr>
            <w:r>
              <w:rPr>
                <w:rFonts w:ascii="Calibri" w:eastAsia="Calibri" w:hAnsi="Calibri" w:cs="Calibri"/>
                <w:b/>
              </w:rPr>
              <w:t>25. COLUMN RIGHT MARCH</w:t>
            </w:r>
          </w:p>
        </w:tc>
      </w:tr>
      <w:tr w:rsidR="00280259" w14:paraId="6C23BC0A" w14:textId="77777777">
        <w:tc>
          <w:tcPr>
            <w:tcW w:w="4675" w:type="dxa"/>
          </w:tcPr>
          <w:p w14:paraId="1E1C1DE1" w14:textId="77777777" w:rsidR="00280259" w:rsidRDefault="00000000">
            <w:pPr>
              <w:widowControl/>
              <w:jc w:val="center"/>
              <w:rPr>
                <w:rFonts w:ascii="Calibri" w:eastAsia="Calibri" w:hAnsi="Calibri" w:cs="Calibri"/>
                <w:b/>
              </w:rPr>
            </w:pPr>
            <w:r>
              <w:rPr>
                <w:rFonts w:ascii="Calibri" w:eastAsia="Calibri" w:hAnsi="Calibri" w:cs="Calibri"/>
                <w:b/>
              </w:rPr>
              <w:t>11. FORWARD MARCH</w:t>
            </w:r>
          </w:p>
        </w:tc>
        <w:tc>
          <w:tcPr>
            <w:tcW w:w="4675" w:type="dxa"/>
          </w:tcPr>
          <w:p w14:paraId="37B3146F" w14:textId="77777777" w:rsidR="00280259" w:rsidRDefault="00000000">
            <w:pPr>
              <w:widowControl/>
              <w:jc w:val="center"/>
              <w:rPr>
                <w:rFonts w:ascii="Calibri" w:eastAsia="Calibri" w:hAnsi="Calibri" w:cs="Calibri"/>
                <w:b/>
              </w:rPr>
            </w:pPr>
            <w:r>
              <w:rPr>
                <w:rFonts w:ascii="Calibri" w:eastAsia="Calibri" w:hAnsi="Calibri" w:cs="Calibri"/>
                <w:b/>
              </w:rPr>
              <w:t>26. FORWARD MARCH</w:t>
            </w:r>
          </w:p>
        </w:tc>
      </w:tr>
      <w:tr w:rsidR="00280259" w14:paraId="063C7125" w14:textId="77777777">
        <w:tc>
          <w:tcPr>
            <w:tcW w:w="4675" w:type="dxa"/>
          </w:tcPr>
          <w:p w14:paraId="31F1C40B" w14:textId="77777777" w:rsidR="00280259" w:rsidRDefault="00000000">
            <w:pPr>
              <w:widowControl/>
              <w:jc w:val="center"/>
              <w:rPr>
                <w:rFonts w:ascii="Calibri" w:eastAsia="Calibri" w:hAnsi="Calibri" w:cs="Calibri"/>
                <w:b/>
              </w:rPr>
            </w:pPr>
            <w:r>
              <w:rPr>
                <w:rFonts w:ascii="Calibri" w:eastAsia="Calibri" w:hAnsi="Calibri" w:cs="Calibri"/>
                <w:b/>
              </w:rPr>
              <w:t>12. RIGHT FLANK MARCH</w:t>
            </w:r>
          </w:p>
        </w:tc>
        <w:tc>
          <w:tcPr>
            <w:tcW w:w="4675" w:type="dxa"/>
          </w:tcPr>
          <w:p w14:paraId="22FAAFF1" w14:textId="77777777" w:rsidR="00280259" w:rsidRDefault="00000000">
            <w:pPr>
              <w:widowControl/>
              <w:jc w:val="center"/>
              <w:rPr>
                <w:rFonts w:ascii="Calibri" w:eastAsia="Calibri" w:hAnsi="Calibri" w:cs="Calibri"/>
                <w:b/>
              </w:rPr>
            </w:pPr>
            <w:r>
              <w:rPr>
                <w:rFonts w:ascii="Calibri" w:eastAsia="Calibri" w:hAnsi="Calibri" w:cs="Calibri"/>
                <w:b/>
              </w:rPr>
              <w:t>27. FLIGHT HALT</w:t>
            </w:r>
          </w:p>
        </w:tc>
      </w:tr>
      <w:tr w:rsidR="00280259" w14:paraId="2A707B39" w14:textId="77777777">
        <w:tc>
          <w:tcPr>
            <w:tcW w:w="4675" w:type="dxa"/>
          </w:tcPr>
          <w:p w14:paraId="57CD3B95" w14:textId="77777777" w:rsidR="00280259" w:rsidRDefault="00000000">
            <w:pPr>
              <w:widowControl/>
              <w:jc w:val="center"/>
              <w:rPr>
                <w:rFonts w:ascii="Calibri" w:eastAsia="Calibri" w:hAnsi="Calibri" w:cs="Calibri"/>
                <w:b/>
              </w:rPr>
            </w:pPr>
            <w:r>
              <w:rPr>
                <w:rFonts w:ascii="Calibri" w:eastAsia="Calibri" w:hAnsi="Calibri" w:cs="Calibri"/>
                <w:b/>
              </w:rPr>
              <w:t>13. LEFT FLANK MARCH</w:t>
            </w:r>
          </w:p>
        </w:tc>
        <w:tc>
          <w:tcPr>
            <w:tcW w:w="4675" w:type="dxa"/>
          </w:tcPr>
          <w:p w14:paraId="7773A43C" w14:textId="77777777" w:rsidR="00280259" w:rsidRDefault="00000000">
            <w:pPr>
              <w:widowControl/>
              <w:jc w:val="center"/>
              <w:rPr>
                <w:rFonts w:ascii="Calibri" w:eastAsia="Calibri" w:hAnsi="Calibri" w:cs="Calibri"/>
                <w:b/>
              </w:rPr>
            </w:pPr>
            <w:r>
              <w:rPr>
                <w:rFonts w:ascii="Calibri" w:eastAsia="Calibri" w:hAnsi="Calibri" w:cs="Calibri"/>
                <w:b/>
              </w:rPr>
              <w:t>28. LEFT FACE</w:t>
            </w:r>
          </w:p>
        </w:tc>
      </w:tr>
      <w:tr w:rsidR="00280259" w14:paraId="761741D9" w14:textId="77777777">
        <w:tc>
          <w:tcPr>
            <w:tcW w:w="4675" w:type="dxa"/>
          </w:tcPr>
          <w:p w14:paraId="38340310" w14:textId="77777777" w:rsidR="00280259" w:rsidRDefault="00000000">
            <w:pPr>
              <w:widowControl/>
              <w:jc w:val="center"/>
              <w:rPr>
                <w:rFonts w:ascii="Calibri" w:eastAsia="Calibri" w:hAnsi="Calibri" w:cs="Calibri"/>
                <w:b/>
              </w:rPr>
            </w:pPr>
            <w:r>
              <w:rPr>
                <w:rFonts w:ascii="Calibri" w:eastAsia="Calibri" w:hAnsi="Calibri" w:cs="Calibri"/>
                <w:b/>
              </w:rPr>
              <w:t>14. COLUMN RIGHT MARCH</w:t>
            </w:r>
          </w:p>
        </w:tc>
        <w:tc>
          <w:tcPr>
            <w:tcW w:w="4675" w:type="dxa"/>
          </w:tcPr>
          <w:p w14:paraId="3E664FFC" w14:textId="77777777" w:rsidR="00280259" w:rsidRDefault="00000000">
            <w:pPr>
              <w:widowControl/>
              <w:jc w:val="center"/>
              <w:rPr>
                <w:rFonts w:ascii="Calibri" w:eastAsia="Calibri" w:hAnsi="Calibri" w:cs="Calibri"/>
                <w:b/>
              </w:rPr>
            </w:pPr>
            <w:r>
              <w:rPr>
                <w:rFonts w:ascii="Calibri" w:eastAsia="Calibri" w:hAnsi="Calibri" w:cs="Calibri"/>
                <w:b/>
              </w:rPr>
              <w:t>29. RIGHT STEP MARCH</w:t>
            </w:r>
          </w:p>
        </w:tc>
      </w:tr>
      <w:tr w:rsidR="00280259" w14:paraId="41335E46" w14:textId="77777777">
        <w:tc>
          <w:tcPr>
            <w:tcW w:w="4675" w:type="dxa"/>
          </w:tcPr>
          <w:p w14:paraId="754610B9" w14:textId="77777777" w:rsidR="00280259" w:rsidRDefault="00000000">
            <w:pPr>
              <w:widowControl/>
              <w:jc w:val="center"/>
              <w:rPr>
                <w:rFonts w:ascii="Calibri" w:eastAsia="Calibri" w:hAnsi="Calibri" w:cs="Calibri"/>
                <w:b/>
              </w:rPr>
            </w:pPr>
            <w:r>
              <w:rPr>
                <w:rFonts w:ascii="Calibri" w:eastAsia="Calibri" w:hAnsi="Calibri" w:cs="Calibri"/>
                <w:b/>
              </w:rPr>
              <w:t>15. FORWARD MARCH</w:t>
            </w:r>
          </w:p>
        </w:tc>
        <w:tc>
          <w:tcPr>
            <w:tcW w:w="4675" w:type="dxa"/>
          </w:tcPr>
          <w:p w14:paraId="1BFC82D1" w14:textId="77777777" w:rsidR="00280259" w:rsidRDefault="00000000">
            <w:pPr>
              <w:widowControl/>
              <w:jc w:val="center"/>
              <w:rPr>
                <w:rFonts w:ascii="Calibri" w:eastAsia="Calibri" w:hAnsi="Calibri" w:cs="Calibri"/>
                <w:b/>
              </w:rPr>
            </w:pPr>
            <w:r>
              <w:rPr>
                <w:rFonts w:ascii="Calibri" w:eastAsia="Calibri" w:hAnsi="Calibri" w:cs="Calibri"/>
                <w:b/>
              </w:rPr>
              <w:t>30 FLIGHT HALT</w:t>
            </w:r>
          </w:p>
        </w:tc>
      </w:tr>
    </w:tbl>
    <w:p w14:paraId="6AB46ECE" w14:textId="77777777" w:rsidR="00280259" w:rsidRDefault="00280259">
      <w:pPr>
        <w:widowControl/>
        <w:rPr>
          <w:rFonts w:ascii="Calibri" w:eastAsia="Calibri" w:hAnsi="Calibri" w:cs="Calibri"/>
        </w:rPr>
      </w:pPr>
    </w:p>
    <w:p w14:paraId="270BCAB3" w14:textId="77777777" w:rsidR="00280259" w:rsidRDefault="00280259">
      <w:pPr>
        <w:widowControl/>
        <w:rPr>
          <w:rFonts w:ascii="Calibri" w:eastAsia="Calibri" w:hAnsi="Calibri" w:cs="Calibri"/>
        </w:rPr>
      </w:pPr>
    </w:p>
    <w:p w14:paraId="0A6C0428" w14:textId="77777777" w:rsidR="00280259" w:rsidRDefault="00000000">
      <w:pPr>
        <w:widowControl/>
        <w:rPr>
          <w:rFonts w:ascii="Calibri" w:eastAsia="Calibri" w:hAnsi="Calibri" w:cs="Calibri"/>
        </w:rPr>
      </w:pPr>
      <w:r>
        <w:rPr>
          <w:rFonts w:ascii="Calibri" w:eastAsia="Calibri" w:hAnsi="Calibri" w:cs="Calibri"/>
        </w:rPr>
        <w:t>1. CONFIDENCE (POSTURE)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 – 10 ____________</w:t>
      </w:r>
    </w:p>
    <w:p w14:paraId="6CE81ED0" w14:textId="77777777" w:rsidR="00280259" w:rsidRDefault="00280259">
      <w:pPr>
        <w:widowControl/>
        <w:rPr>
          <w:rFonts w:ascii="Calibri" w:eastAsia="Calibri" w:hAnsi="Calibri" w:cs="Calibri"/>
        </w:rPr>
      </w:pPr>
    </w:p>
    <w:p w14:paraId="1FF2F8D1" w14:textId="77777777" w:rsidR="00280259" w:rsidRDefault="00000000">
      <w:pPr>
        <w:widowControl/>
        <w:rPr>
          <w:rFonts w:ascii="Calibri" w:eastAsia="Calibri" w:hAnsi="Calibri" w:cs="Calibri"/>
        </w:rPr>
      </w:pPr>
      <w:r>
        <w:rPr>
          <w:rFonts w:ascii="Calibri" w:eastAsia="Calibri" w:hAnsi="Calibri" w:cs="Calibri"/>
        </w:rPr>
        <w:t>2. MILITARY BEARING (LOST COMPOSURE ETC.)</w:t>
      </w:r>
      <w:r>
        <w:rPr>
          <w:rFonts w:ascii="Calibri" w:eastAsia="Calibri" w:hAnsi="Calibri" w:cs="Calibri"/>
        </w:rPr>
        <w:tab/>
      </w:r>
      <w:r>
        <w:rPr>
          <w:rFonts w:ascii="Calibri" w:eastAsia="Calibri" w:hAnsi="Calibri" w:cs="Calibri"/>
        </w:rPr>
        <w:tab/>
        <w:t>0 – 10 ____________</w:t>
      </w:r>
    </w:p>
    <w:p w14:paraId="47402917" w14:textId="77777777" w:rsidR="00280259" w:rsidRDefault="00280259">
      <w:pPr>
        <w:widowControl/>
        <w:rPr>
          <w:rFonts w:ascii="Calibri" w:eastAsia="Calibri" w:hAnsi="Calibri" w:cs="Calibri"/>
        </w:rPr>
      </w:pPr>
    </w:p>
    <w:p w14:paraId="037535EB" w14:textId="77777777" w:rsidR="00280259" w:rsidRDefault="00000000">
      <w:pPr>
        <w:widowControl/>
        <w:rPr>
          <w:rFonts w:ascii="Calibri" w:eastAsia="Calibri" w:hAnsi="Calibri" w:cs="Calibri"/>
        </w:rPr>
      </w:pPr>
      <w:r>
        <w:rPr>
          <w:rFonts w:ascii="Calibri" w:eastAsia="Calibri" w:hAnsi="Calibri" w:cs="Calibri"/>
        </w:rPr>
        <w:t>3. TIMING/CONTINUITY (PRECISION)</w:t>
      </w:r>
      <w:r>
        <w:rPr>
          <w:rFonts w:ascii="Calibri" w:eastAsia="Calibri" w:hAnsi="Calibri" w:cs="Calibri"/>
        </w:rPr>
        <w:tab/>
      </w:r>
      <w:r>
        <w:rPr>
          <w:rFonts w:ascii="Calibri" w:eastAsia="Calibri" w:hAnsi="Calibri" w:cs="Calibri"/>
        </w:rPr>
        <w:tab/>
      </w:r>
      <w:r>
        <w:rPr>
          <w:rFonts w:ascii="Calibri" w:eastAsia="Calibri" w:hAnsi="Calibri" w:cs="Calibri"/>
        </w:rPr>
        <w:tab/>
        <w:t>0 – 10 ____________</w:t>
      </w:r>
    </w:p>
    <w:p w14:paraId="42A234B0" w14:textId="77777777" w:rsidR="00280259" w:rsidRDefault="00280259">
      <w:pPr>
        <w:widowControl/>
        <w:rPr>
          <w:rFonts w:ascii="Calibri" w:eastAsia="Calibri" w:hAnsi="Calibri" w:cs="Calibri"/>
        </w:rPr>
      </w:pPr>
    </w:p>
    <w:p w14:paraId="63CC263E" w14:textId="77777777" w:rsidR="00280259" w:rsidRDefault="00000000">
      <w:pPr>
        <w:widowControl/>
        <w:rPr>
          <w:rFonts w:ascii="Calibri" w:eastAsia="Calibri" w:hAnsi="Calibri" w:cs="Calibri"/>
        </w:rPr>
      </w:pPr>
      <w:r>
        <w:rPr>
          <w:rFonts w:ascii="Calibri" w:eastAsia="Calibri" w:hAnsi="Calibri" w:cs="Calibri"/>
        </w:rPr>
        <w:t>4. MARCHING DISCIPLINE (SNAP)</w:t>
      </w:r>
      <w:r>
        <w:rPr>
          <w:rFonts w:ascii="Calibri" w:eastAsia="Calibri" w:hAnsi="Calibri" w:cs="Calibri"/>
        </w:rPr>
        <w:tab/>
      </w:r>
      <w:r>
        <w:rPr>
          <w:rFonts w:ascii="Calibri" w:eastAsia="Calibri" w:hAnsi="Calibri" w:cs="Calibri"/>
        </w:rPr>
        <w:tab/>
      </w:r>
      <w:r>
        <w:rPr>
          <w:rFonts w:ascii="Calibri" w:eastAsia="Calibri" w:hAnsi="Calibri" w:cs="Calibri"/>
        </w:rPr>
        <w:tab/>
        <w:t>0 – 20 ____________</w:t>
      </w:r>
    </w:p>
    <w:p w14:paraId="29E3FE5A" w14:textId="77777777" w:rsidR="00280259" w:rsidRDefault="00280259">
      <w:pPr>
        <w:widowControl/>
        <w:rPr>
          <w:rFonts w:ascii="Calibri" w:eastAsia="Calibri" w:hAnsi="Calibri" w:cs="Calibri"/>
        </w:rPr>
      </w:pPr>
    </w:p>
    <w:p w14:paraId="2AA196C4" w14:textId="77777777" w:rsidR="00280259" w:rsidRDefault="00000000">
      <w:pPr>
        <w:widowControl/>
        <w:rPr>
          <w:rFonts w:ascii="Calibri" w:eastAsia="Calibri" w:hAnsi="Calibri" w:cs="Calibri"/>
        </w:rPr>
      </w:pPr>
      <w:r>
        <w:rPr>
          <w:rFonts w:ascii="Calibri" w:eastAsia="Calibri" w:hAnsi="Calibri" w:cs="Calibri"/>
        </w:rPr>
        <w:t>6. CADENCE (IN STEP)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 – 10 ____________</w:t>
      </w:r>
    </w:p>
    <w:p w14:paraId="1421AF67" w14:textId="77777777" w:rsidR="00280259" w:rsidRDefault="00280259">
      <w:pPr>
        <w:widowControl/>
        <w:rPr>
          <w:rFonts w:ascii="Calibri" w:eastAsia="Calibri" w:hAnsi="Calibri" w:cs="Calibri"/>
        </w:rPr>
      </w:pPr>
    </w:p>
    <w:p w14:paraId="6B52BFDB" w14:textId="77777777" w:rsidR="00280259" w:rsidRDefault="00000000">
      <w:pPr>
        <w:widowControl/>
        <w:rPr>
          <w:rFonts w:ascii="Calibri" w:eastAsia="Calibri" w:hAnsi="Calibri" w:cs="Calibri"/>
        </w:rPr>
      </w:pPr>
      <w:r>
        <w:rPr>
          <w:rFonts w:ascii="Calibri" w:eastAsia="Calibri" w:hAnsi="Calibri" w:cs="Calibri"/>
        </w:rPr>
        <w:t>7. OVERALL IMPRESSION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 – 10 ____________</w:t>
      </w:r>
    </w:p>
    <w:p w14:paraId="609732A9" w14:textId="77777777" w:rsidR="00280259" w:rsidRDefault="00280259">
      <w:pPr>
        <w:widowControl/>
        <w:rPr>
          <w:rFonts w:ascii="Calibri" w:eastAsia="Calibri" w:hAnsi="Calibri" w:cs="Calibri"/>
        </w:rPr>
      </w:pPr>
    </w:p>
    <w:p w14:paraId="237F7236" w14:textId="77777777" w:rsidR="00280259" w:rsidRDefault="00000000">
      <w:pPr>
        <w:widowControl/>
        <w:rPr>
          <w:rFonts w:ascii="Calibri" w:eastAsia="Calibri" w:hAnsi="Calibri" w:cs="Calibri"/>
        </w:rPr>
      </w:pPr>
      <w:r>
        <w:rPr>
          <w:rFonts w:ascii="Calibri" w:eastAsia="Calibri" w:hAnsi="Calibri" w:cs="Calibri"/>
        </w:rPr>
        <w:t>8. EXECUTION OF COMMANDS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 – 30 ____________</w:t>
      </w:r>
    </w:p>
    <w:p w14:paraId="6B4D3BE9" w14:textId="77777777" w:rsidR="00280259" w:rsidRDefault="00000000">
      <w:pPr>
        <w:widowControl/>
        <w:rPr>
          <w:rFonts w:ascii="Calibri" w:eastAsia="Calibri" w:hAnsi="Calibri" w:cs="Calibri"/>
        </w:rPr>
      </w:pPr>
      <w:r>
        <w:rPr>
          <w:rFonts w:ascii="Calibri" w:eastAsia="Calibri" w:hAnsi="Calibri" w:cs="Calibri"/>
        </w:rPr>
        <w:t xml:space="preserve">    </w:t>
      </w:r>
    </w:p>
    <w:p w14:paraId="0D003FA0" w14:textId="77777777" w:rsidR="00280259" w:rsidRDefault="00280259">
      <w:pPr>
        <w:widowControl/>
        <w:rPr>
          <w:rFonts w:ascii="Calibri" w:eastAsia="Calibri" w:hAnsi="Calibri" w:cs="Calibri"/>
        </w:rPr>
      </w:pPr>
    </w:p>
    <w:p w14:paraId="5D9598D7" w14:textId="77777777" w:rsidR="00280259" w:rsidRDefault="00000000">
      <w:pPr>
        <w:widowControl/>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TOTAL</w:t>
      </w:r>
      <w:r>
        <w:rPr>
          <w:rFonts w:ascii="Calibri" w:eastAsia="Calibri" w:hAnsi="Calibri" w:cs="Calibri"/>
        </w:rPr>
        <w:tab/>
        <w:t xml:space="preserve">             ____________</w:t>
      </w:r>
    </w:p>
    <w:p w14:paraId="4F156764" w14:textId="77777777" w:rsidR="00280259" w:rsidRDefault="00280259">
      <w:pPr>
        <w:jc w:val="center"/>
        <w:rPr>
          <w:b/>
        </w:rPr>
      </w:pPr>
    </w:p>
    <w:p w14:paraId="032C47C4" w14:textId="77777777" w:rsidR="00280259" w:rsidRDefault="00280259">
      <w:pPr>
        <w:jc w:val="center"/>
        <w:rPr>
          <w:b/>
        </w:rPr>
      </w:pPr>
    </w:p>
    <w:p w14:paraId="54C9D4E9" w14:textId="77777777" w:rsidR="00280259" w:rsidRDefault="00280259">
      <w:pPr>
        <w:jc w:val="center"/>
        <w:rPr>
          <w:b/>
        </w:rPr>
      </w:pPr>
    </w:p>
    <w:p w14:paraId="5DF9DD04" w14:textId="77777777" w:rsidR="00280259" w:rsidRDefault="00280259">
      <w:pPr>
        <w:jc w:val="center"/>
        <w:rPr>
          <w:b/>
        </w:rPr>
      </w:pPr>
    </w:p>
    <w:p w14:paraId="55A0C249" w14:textId="77777777" w:rsidR="00280259" w:rsidRDefault="00280259">
      <w:pPr>
        <w:jc w:val="center"/>
        <w:rPr>
          <w:b/>
        </w:rPr>
      </w:pPr>
    </w:p>
    <w:p w14:paraId="134A5093" w14:textId="77777777" w:rsidR="00280259" w:rsidRDefault="00280259">
      <w:pPr>
        <w:rPr>
          <w:b/>
        </w:rPr>
      </w:pPr>
    </w:p>
    <w:p w14:paraId="2501DA04" w14:textId="77777777" w:rsidR="00280259" w:rsidRDefault="00280259">
      <w:pPr>
        <w:rPr>
          <w:b/>
        </w:rPr>
      </w:pPr>
    </w:p>
    <w:p w14:paraId="53159149" w14:textId="77777777" w:rsidR="00280259" w:rsidRDefault="00280259">
      <w:pPr>
        <w:rPr>
          <w:b/>
        </w:rPr>
      </w:pPr>
    </w:p>
    <w:p w14:paraId="7D738272" w14:textId="77777777" w:rsidR="00280259" w:rsidRDefault="00280259">
      <w:pPr>
        <w:rPr>
          <w:b/>
        </w:rPr>
      </w:pPr>
    </w:p>
    <w:p w14:paraId="536042F4" w14:textId="77777777" w:rsidR="00280259" w:rsidRDefault="00280259">
      <w:pPr>
        <w:rPr>
          <w:b/>
        </w:rPr>
      </w:pPr>
    </w:p>
    <w:p w14:paraId="2EF56814" w14:textId="77777777" w:rsidR="00280259" w:rsidRDefault="00280259">
      <w:pPr>
        <w:rPr>
          <w:b/>
        </w:rPr>
      </w:pPr>
    </w:p>
    <w:p w14:paraId="17A68E27" w14:textId="77777777" w:rsidR="00280259" w:rsidRDefault="00280259">
      <w:pPr>
        <w:rPr>
          <w:b/>
        </w:rPr>
      </w:pPr>
    </w:p>
    <w:p w14:paraId="6BA81B33" w14:textId="77777777" w:rsidR="00280259" w:rsidRDefault="00280259">
      <w:pPr>
        <w:rPr>
          <w:b/>
        </w:rPr>
      </w:pPr>
    </w:p>
    <w:p w14:paraId="2B2853BD" w14:textId="77777777" w:rsidR="00280259" w:rsidRDefault="00280259">
      <w:pPr>
        <w:rPr>
          <w:b/>
        </w:rPr>
      </w:pPr>
    </w:p>
    <w:p w14:paraId="452135D4" w14:textId="77777777" w:rsidR="00280259" w:rsidRDefault="00280259">
      <w:pPr>
        <w:rPr>
          <w:b/>
        </w:rPr>
      </w:pPr>
    </w:p>
    <w:p w14:paraId="261ADA63" w14:textId="77777777" w:rsidR="00280259" w:rsidRDefault="00280259">
      <w:pPr>
        <w:rPr>
          <w:b/>
        </w:rPr>
      </w:pPr>
    </w:p>
    <w:p w14:paraId="6F38CFAB" w14:textId="77777777" w:rsidR="00280259" w:rsidRDefault="00280259">
      <w:pPr>
        <w:rPr>
          <w:b/>
        </w:rPr>
      </w:pPr>
    </w:p>
    <w:p w14:paraId="7183CCCD" w14:textId="77777777" w:rsidR="00280259" w:rsidRDefault="00280259">
      <w:pPr>
        <w:rPr>
          <w:b/>
        </w:rPr>
      </w:pPr>
    </w:p>
    <w:p w14:paraId="6854D413" w14:textId="77777777" w:rsidR="00280259" w:rsidRDefault="00280259">
      <w:pPr>
        <w:rPr>
          <w:b/>
        </w:rPr>
      </w:pPr>
    </w:p>
    <w:p w14:paraId="1958C3A2" w14:textId="77777777" w:rsidR="00280259" w:rsidRDefault="00280259">
      <w:pPr>
        <w:rPr>
          <w:b/>
        </w:rPr>
      </w:pPr>
    </w:p>
    <w:p w14:paraId="7D55D273" w14:textId="77777777" w:rsidR="00280259" w:rsidRDefault="00280259">
      <w:pPr>
        <w:rPr>
          <w:b/>
        </w:rPr>
      </w:pPr>
    </w:p>
    <w:p w14:paraId="6077733F" w14:textId="77777777" w:rsidR="00280259" w:rsidRDefault="00280259">
      <w:pPr>
        <w:rPr>
          <w:b/>
        </w:rPr>
      </w:pPr>
    </w:p>
    <w:p w14:paraId="618D2043" w14:textId="77777777" w:rsidR="00280259" w:rsidRDefault="00280259">
      <w:pPr>
        <w:rPr>
          <w:b/>
        </w:rPr>
      </w:pPr>
    </w:p>
    <w:p w14:paraId="7E1B8526" w14:textId="77777777" w:rsidR="00280259" w:rsidRDefault="00280259">
      <w:pPr>
        <w:rPr>
          <w:b/>
        </w:rPr>
      </w:pPr>
    </w:p>
    <w:p w14:paraId="00D008B5" w14:textId="77777777" w:rsidR="00280259" w:rsidRDefault="00280259">
      <w:pPr>
        <w:rPr>
          <w:b/>
        </w:rPr>
      </w:pPr>
    </w:p>
    <w:p w14:paraId="47EAABA5" w14:textId="77777777" w:rsidR="00280259" w:rsidRDefault="00280259">
      <w:pPr>
        <w:rPr>
          <w:b/>
        </w:rPr>
      </w:pPr>
    </w:p>
    <w:p w14:paraId="10C7B302" w14:textId="77777777" w:rsidR="00280259" w:rsidRDefault="00280259">
      <w:pPr>
        <w:rPr>
          <w:b/>
        </w:rPr>
      </w:pPr>
    </w:p>
    <w:p w14:paraId="582B1F67" w14:textId="77777777" w:rsidR="00280259" w:rsidRDefault="00280259">
      <w:pPr>
        <w:rPr>
          <w:b/>
        </w:rPr>
      </w:pPr>
    </w:p>
    <w:p w14:paraId="09609DCB" w14:textId="77777777" w:rsidR="00280259" w:rsidRDefault="00280259">
      <w:pPr>
        <w:rPr>
          <w:b/>
        </w:rPr>
      </w:pPr>
    </w:p>
    <w:p w14:paraId="5A923363" w14:textId="77777777" w:rsidR="00280259" w:rsidRDefault="00280259">
      <w:pPr>
        <w:rPr>
          <w:b/>
        </w:rPr>
      </w:pPr>
    </w:p>
    <w:p w14:paraId="35CA311C" w14:textId="77777777" w:rsidR="00280259" w:rsidRDefault="00280259">
      <w:pPr>
        <w:rPr>
          <w:b/>
        </w:rPr>
      </w:pPr>
    </w:p>
    <w:p w14:paraId="28CAD857" w14:textId="77777777" w:rsidR="00280259" w:rsidRDefault="00280259">
      <w:pPr>
        <w:rPr>
          <w:b/>
        </w:rPr>
      </w:pPr>
    </w:p>
    <w:p w14:paraId="08DA3AEE" w14:textId="77777777" w:rsidR="00280259" w:rsidRDefault="00280259">
      <w:pPr>
        <w:rPr>
          <w:b/>
        </w:rPr>
      </w:pPr>
    </w:p>
    <w:p w14:paraId="37136E37" w14:textId="77777777" w:rsidR="00280259" w:rsidRDefault="00280259">
      <w:pPr>
        <w:rPr>
          <w:b/>
        </w:rPr>
      </w:pPr>
    </w:p>
    <w:p w14:paraId="7F77FED5" w14:textId="77777777" w:rsidR="00280259" w:rsidRDefault="00280259">
      <w:pPr>
        <w:rPr>
          <w:b/>
        </w:rPr>
      </w:pPr>
    </w:p>
    <w:p w14:paraId="39781CD4" w14:textId="77777777" w:rsidR="00280259" w:rsidRDefault="00280259">
      <w:pPr>
        <w:rPr>
          <w:b/>
        </w:rPr>
      </w:pPr>
    </w:p>
    <w:p w14:paraId="4FF6B6C6" w14:textId="77777777" w:rsidR="00280259" w:rsidRDefault="00280259">
      <w:pPr>
        <w:rPr>
          <w:b/>
        </w:rPr>
      </w:pPr>
    </w:p>
    <w:p w14:paraId="46CEA7E4" w14:textId="77777777" w:rsidR="00280259" w:rsidRDefault="00280259">
      <w:pPr>
        <w:rPr>
          <w:b/>
        </w:rPr>
      </w:pPr>
    </w:p>
    <w:p w14:paraId="010BA721" w14:textId="77777777" w:rsidR="00280259" w:rsidRDefault="00280259">
      <w:pPr>
        <w:rPr>
          <w:b/>
        </w:rPr>
      </w:pPr>
    </w:p>
    <w:p w14:paraId="37175389" w14:textId="77777777" w:rsidR="00280259" w:rsidRDefault="00280259">
      <w:pPr>
        <w:rPr>
          <w:b/>
        </w:rPr>
      </w:pPr>
    </w:p>
    <w:p w14:paraId="14EC919B" w14:textId="77777777" w:rsidR="00280259" w:rsidRDefault="00280259">
      <w:pPr>
        <w:rPr>
          <w:b/>
        </w:rPr>
      </w:pPr>
    </w:p>
    <w:p w14:paraId="529A964A" w14:textId="77777777" w:rsidR="00280259" w:rsidRDefault="00280259">
      <w:pPr>
        <w:rPr>
          <w:b/>
        </w:rPr>
      </w:pPr>
    </w:p>
    <w:p w14:paraId="0F846A74" w14:textId="77777777" w:rsidR="00280259" w:rsidRDefault="00280259">
      <w:pPr>
        <w:rPr>
          <w:b/>
        </w:rPr>
      </w:pPr>
    </w:p>
    <w:p w14:paraId="65F4A840" w14:textId="77777777" w:rsidR="00280259" w:rsidRDefault="00280259">
      <w:pPr>
        <w:jc w:val="center"/>
        <w:rPr>
          <w:b/>
        </w:rPr>
      </w:pPr>
    </w:p>
    <w:p w14:paraId="75E77D5B" w14:textId="77777777" w:rsidR="00280259" w:rsidRDefault="00000000">
      <w:pPr>
        <w:jc w:val="center"/>
        <w:rPr>
          <w:b/>
        </w:rPr>
      </w:pPr>
      <w:r>
        <w:rPr>
          <w:b/>
        </w:rPr>
        <w:t>5C: PREPAREDNESS AND PREPARATION RUBRIC</w:t>
      </w:r>
    </w:p>
    <w:p w14:paraId="4CC111A8" w14:textId="77777777" w:rsidR="00280259" w:rsidRDefault="00280259">
      <w:pPr>
        <w:rPr>
          <w:b/>
        </w:rPr>
      </w:pPr>
    </w:p>
    <w:p w14:paraId="25CF2EC7" w14:textId="77777777" w:rsidR="00280259" w:rsidRDefault="00280259">
      <w:pPr>
        <w:rPr>
          <w:b/>
        </w:rPr>
      </w:pPr>
    </w:p>
    <w:tbl>
      <w:tblPr>
        <w:tblStyle w:val="a7"/>
        <w:tblW w:w="10840" w:type="dxa"/>
        <w:tblInd w:w="-115" w:type="dxa"/>
        <w:tblLayout w:type="fixed"/>
        <w:tblLook w:val="0400" w:firstRow="0" w:lastRow="0" w:firstColumn="0" w:lastColumn="0" w:noHBand="0" w:noVBand="1"/>
      </w:tblPr>
      <w:tblGrid>
        <w:gridCol w:w="1480"/>
        <w:gridCol w:w="2320"/>
        <w:gridCol w:w="2320"/>
        <w:gridCol w:w="1960"/>
        <w:gridCol w:w="2760"/>
      </w:tblGrid>
      <w:tr w:rsidR="00280259" w14:paraId="2C8C3EAC" w14:textId="77777777">
        <w:trPr>
          <w:trHeight w:val="300"/>
        </w:trPr>
        <w:tc>
          <w:tcPr>
            <w:tcW w:w="1480" w:type="dxa"/>
            <w:tcBorders>
              <w:top w:val="nil"/>
              <w:left w:val="nil"/>
              <w:bottom w:val="nil"/>
              <w:right w:val="nil"/>
            </w:tcBorders>
            <w:shd w:val="clear" w:color="auto" w:fill="auto"/>
            <w:vAlign w:val="bottom"/>
          </w:tcPr>
          <w:p w14:paraId="18424C7B" w14:textId="77777777" w:rsidR="00280259" w:rsidRDefault="00280259">
            <w:pPr>
              <w:widowControl/>
              <w:jc w:val="center"/>
              <w:rPr>
                <w:rFonts w:ascii="Calibri" w:eastAsia="Calibri" w:hAnsi="Calibri" w:cs="Calibri"/>
                <w:color w:val="000000"/>
              </w:rPr>
            </w:pPr>
          </w:p>
        </w:tc>
        <w:tc>
          <w:tcPr>
            <w:tcW w:w="2320" w:type="dxa"/>
            <w:tcBorders>
              <w:top w:val="nil"/>
              <w:left w:val="nil"/>
              <w:bottom w:val="nil"/>
              <w:right w:val="nil"/>
            </w:tcBorders>
            <w:shd w:val="clear" w:color="auto" w:fill="auto"/>
            <w:vAlign w:val="bottom"/>
          </w:tcPr>
          <w:p w14:paraId="427CC966" w14:textId="77777777" w:rsidR="00280259" w:rsidRDefault="00000000">
            <w:pPr>
              <w:widowControl/>
              <w:jc w:val="center"/>
              <w:rPr>
                <w:rFonts w:ascii="Calibri" w:eastAsia="Calibri" w:hAnsi="Calibri" w:cs="Calibri"/>
                <w:color w:val="000000"/>
              </w:rPr>
            </w:pPr>
            <w:r>
              <w:rPr>
                <w:rFonts w:ascii="Calibri" w:eastAsia="Calibri" w:hAnsi="Calibri" w:cs="Calibri"/>
                <w:color w:val="000000"/>
              </w:rPr>
              <w:t>4 POINTS</w:t>
            </w:r>
          </w:p>
        </w:tc>
        <w:tc>
          <w:tcPr>
            <w:tcW w:w="2320" w:type="dxa"/>
            <w:tcBorders>
              <w:top w:val="nil"/>
              <w:left w:val="nil"/>
              <w:bottom w:val="nil"/>
              <w:right w:val="nil"/>
            </w:tcBorders>
            <w:shd w:val="clear" w:color="auto" w:fill="auto"/>
            <w:vAlign w:val="bottom"/>
          </w:tcPr>
          <w:p w14:paraId="4847292B" w14:textId="77777777" w:rsidR="00280259" w:rsidRDefault="00000000">
            <w:pPr>
              <w:widowControl/>
              <w:jc w:val="center"/>
              <w:rPr>
                <w:rFonts w:ascii="Calibri" w:eastAsia="Calibri" w:hAnsi="Calibri" w:cs="Calibri"/>
                <w:color w:val="000000"/>
              </w:rPr>
            </w:pPr>
            <w:r>
              <w:rPr>
                <w:rFonts w:ascii="Calibri" w:eastAsia="Calibri" w:hAnsi="Calibri" w:cs="Calibri"/>
                <w:color w:val="000000"/>
              </w:rPr>
              <w:t>3 POINTS</w:t>
            </w:r>
          </w:p>
        </w:tc>
        <w:tc>
          <w:tcPr>
            <w:tcW w:w="1960" w:type="dxa"/>
            <w:tcBorders>
              <w:top w:val="nil"/>
              <w:left w:val="nil"/>
              <w:bottom w:val="nil"/>
              <w:right w:val="nil"/>
            </w:tcBorders>
            <w:shd w:val="clear" w:color="auto" w:fill="auto"/>
            <w:vAlign w:val="bottom"/>
          </w:tcPr>
          <w:p w14:paraId="6D032BAA" w14:textId="77777777" w:rsidR="00280259" w:rsidRDefault="00000000">
            <w:pPr>
              <w:widowControl/>
              <w:jc w:val="center"/>
              <w:rPr>
                <w:rFonts w:ascii="Calibri" w:eastAsia="Calibri" w:hAnsi="Calibri" w:cs="Calibri"/>
                <w:color w:val="000000"/>
              </w:rPr>
            </w:pPr>
            <w:r>
              <w:rPr>
                <w:rFonts w:ascii="Calibri" w:eastAsia="Calibri" w:hAnsi="Calibri" w:cs="Calibri"/>
                <w:color w:val="000000"/>
              </w:rPr>
              <w:t>2 POINTS</w:t>
            </w:r>
          </w:p>
        </w:tc>
        <w:tc>
          <w:tcPr>
            <w:tcW w:w="2760" w:type="dxa"/>
            <w:tcBorders>
              <w:top w:val="nil"/>
              <w:left w:val="nil"/>
              <w:bottom w:val="nil"/>
              <w:right w:val="nil"/>
            </w:tcBorders>
            <w:shd w:val="clear" w:color="auto" w:fill="auto"/>
            <w:vAlign w:val="bottom"/>
          </w:tcPr>
          <w:p w14:paraId="2DAEF8D1" w14:textId="77777777" w:rsidR="00280259" w:rsidRDefault="00000000">
            <w:pPr>
              <w:widowControl/>
              <w:jc w:val="center"/>
              <w:rPr>
                <w:rFonts w:ascii="Calibri" w:eastAsia="Calibri" w:hAnsi="Calibri" w:cs="Calibri"/>
                <w:color w:val="000000"/>
              </w:rPr>
            </w:pPr>
            <w:r>
              <w:rPr>
                <w:rFonts w:ascii="Calibri" w:eastAsia="Calibri" w:hAnsi="Calibri" w:cs="Calibri"/>
                <w:color w:val="000000"/>
              </w:rPr>
              <w:t>1 POINT</w:t>
            </w:r>
          </w:p>
        </w:tc>
      </w:tr>
      <w:tr w:rsidR="00280259" w14:paraId="2FE8BBC1" w14:textId="77777777">
        <w:trPr>
          <w:trHeight w:val="300"/>
        </w:trPr>
        <w:tc>
          <w:tcPr>
            <w:tcW w:w="1480" w:type="dxa"/>
            <w:tcBorders>
              <w:top w:val="nil"/>
              <w:left w:val="nil"/>
              <w:bottom w:val="nil"/>
              <w:right w:val="nil"/>
            </w:tcBorders>
            <w:shd w:val="clear" w:color="auto" w:fill="000000"/>
            <w:vAlign w:val="bottom"/>
          </w:tcPr>
          <w:p w14:paraId="1B4D10AC" w14:textId="77777777" w:rsidR="00280259" w:rsidRDefault="00280259">
            <w:pPr>
              <w:widowControl/>
              <w:jc w:val="center"/>
              <w:rPr>
                <w:rFonts w:ascii="Calibri" w:eastAsia="Calibri" w:hAnsi="Calibri" w:cs="Calibri"/>
                <w:color w:val="000000"/>
              </w:rPr>
            </w:pPr>
          </w:p>
        </w:tc>
        <w:tc>
          <w:tcPr>
            <w:tcW w:w="2320" w:type="dxa"/>
            <w:tcBorders>
              <w:top w:val="nil"/>
              <w:left w:val="nil"/>
              <w:bottom w:val="nil"/>
              <w:right w:val="nil"/>
            </w:tcBorders>
            <w:shd w:val="clear" w:color="auto" w:fill="000000"/>
            <w:vAlign w:val="bottom"/>
          </w:tcPr>
          <w:p w14:paraId="76855532"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742260A3"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1960" w:type="dxa"/>
            <w:tcBorders>
              <w:top w:val="nil"/>
              <w:left w:val="nil"/>
              <w:bottom w:val="nil"/>
              <w:right w:val="nil"/>
            </w:tcBorders>
            <w:shd w:val="clear" w:color="auto" w:fill="000000"/>
            <w:vAlign w:val="bottom"/>
          </w:tcPr>
          <w:p w14:paraId="65E2489F"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nil"/>
            </w:tcBorders>
            <w:shd w:val="clear" w:color="auto" w:fill="000000"/>
            <w:vAlign w:val="bottom"/>
          </w:tcPr>
          <w:p w14:paraId="3508DBE5"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r w:rsidR="00280259" w14:paraId="05B8F6A8" w14:textId="77777777">
        <w:trPr>
          <w:trHeight w:val="300"/>
        </w:trPr>
        <w:tc>
          <w:tcPr>
            <w:tcW w:w="1480" w:type="dxa"/>
            <w:tcBorders>
              <w:top w:val="single" w:sz="4" w:space="0" w:color="000000"/>
              <w:left w:val="single" w:sz="12" w:space="0" w:color="000000"/>
              <w:bottom w:val="nil"/>
              <w:right w:val="single" w:sz="12" w:space="0" w:color="000000"/>
            </w:tcBorders>
            <w:shd w:val="clear" w:color="auto" w:fill="auto"/>
            <w:vAlign w:val="bottom"/>
          </w:tcPr>
          <w:p w14:paraId="0E77B39B" w14:textId="77777777" w:rsidR="00280259" w:rsidRDefault="00000000">
            <w:pPr>
              <w:widowControl/>
              <w:jc w:val="center"/>
              <w:rPr>
                <w:rFonts w:ascii="Calibri" w:eastAsia="Calibri" w:hAnsi="Calibri" w:cs="Calibri"/>
                <w:b/>
                <w:color w:val="000000"/>
              </w:rPr>
            </w:pPr>
            <w:r>
              <w:rPr>
                <w:rFonts w:ascii="Calibri" w:eastAsia="Calibri" w:hAnsi="Calibri" w:cs="Calibri"/>
                <w:b/>
                <w:color w:val="000000"/>
              </w:rPr>
              <w:t>Subject Matter</w:t>
            </w:r>
          </w:p>
        </w:tc>
        <w:tc>
          <w:tcPr>
            <w:tcW w:w="2320" w:type="dxa"/>
            <w:tcBorders>
              <w:top w:val="nil"/>
              <w:left w:val="nil"/>
              <w:bottom w:val="nil"/>
              <w:right w:val="nil"/>
            </w:tcBorders>
            <w:shd w:val="clear" w:color="auto" w:fill="E7E6E6"/>
            <w:vAlign w:val="bottom"/>
          </w:tcPr>
          <w:p w14:paraId="213208A4" w14:textId="77777777" w:rsidR="00280259" w:rsidRDefault="00000000">
            <w:pPr>
              <w:widowControl/>
              <w:rPr>
                <w:rFonts w:ascii="Calibri" w:eastAsia="Calibri" w:hAnsi="Calibri" w:cs="Calibri"/>
                <w:color w:val="000000"/>
              </w:rPr>
            </w:pPr>
            <w:r>
              <w:rPr>
                <w:rFonts w:ascii="Calibri" w:eastAsia="Calibri" w:hAnsi="Calibri" w:cs="Calibri"/>
                <w:color w:val="000000"/>
              </w:rPr>
              <w:t>Actively discusses</w:t>
            </w:r>
          </w:p>
        </w:tc>
        <w:tc>
          <w:tcPr>
            <w:tcW w:w="2320" w:type="dxa"/>
            <w:tcBorders>
              <w:top w:val="nil"/>
              <w:left w:val="nil"/>
              <w:bottom w:val="nil"/>
              <w:right w:val="nil"/>
            </w:tcBorders>
            <w:shd w:val="clear" w:color="auto" w:fill="auto"/>
            <w:vAlign w:val="bottom"/>
          </w:tcPr>
          <w:p w14:paraId="1782526C" w14:textId="77777777" w:rsidR="00280259" w:rsidRDefault="00000000">
            <w:pPr>
              <w:widowControl/>
              <w:rPr>
                <w:rFonts w:ascii="Calibri" w:eastAsia="Calibri" w:hAnsi="Calibri" w:cs="Calibri"/>
                <w:color w:val="000000"/>
              </w:rPr>
            </w:pPr>
            <w:r>
              <w:rPr>
                <w:rFonts w:ascii="Calibri" w:eastAsia="Calibri" w:hAnsi="Calibri" w:cs="Calibri"/>
                <w:color w:val="000000"/>
              </w:rPr>
              <w:t>Actively discusses</w:t>
            </w:r>
          </w:p>
        </w:tc>
        <w:tc>
          <w:tcPr>
            <w:tcW w:w="1960" w:type="dxa"/>
            <w:tcBorders>
              <w:top w:val="nil"/>
              <w:left w:val="nil"/>
              <w:bottom w:val="nil"/>
              <w:right w:val="nil"/>
            </w:tcBorders>
            <w:shd w:val="clear" w:color="auto" w:fill="E7E6E6"/>
            <w:vAlign w:val="bottom"/>
          </w:tcPr>
          <w:p w14:paraId="7DA0C0B6" w14:textId="77777777" w:rsidR="00280259" w:rsidRDefault="00000000">
            <w:pPr>
              <w:widowControl/>
              <w:rPr>
                <w:rFonts w:ascii="Calibri" w:eastAsia="Calibri" w:hAnsi="Calibri" w:cs="Calibri"/>
                <w:color w:val="000000"/>
              </w:rPr>
            </w:pPr>
            <w:r>
              <w:rPr>
                <w:rFonts w:ascii="Calibri" w:eastAsia="Calibri" w:hAnsi="Calibri" w:cs="Calibri"/>
                <w:color w:val="000000"/>
              </w:rPr>
              <w:t xml:space="preserve">Occasionally </w:t>
            </w:r>
          </w:p>
        </w:tc>
        <w:tc>
          <w:tcPr>
            <w:tcW w:w="2760" w:type="dxa"/>
            <w:tcBorders>
              <w:top w:val="nil"/>
              <w:left w:val="nil"/>
              <w:bottom w:val="nil"/>
              <w:right w:val="single" w:sz="12" w:space="0" w:color="000000"/>
            </w:tcBorders>
            <w:shd w:val="clear" w:color="auto" w:fill="auto"/>
            <w:vAlign w:val="bottom"/>
          </w:tcPr>
          <w:p w14:paraId="1B0E1143" w14:textId="77777777" w:rsidR="00280259" w:rsidRDefault="00000000">
            <w:pPr>
              <w:widowControl/>
              <w:rPr>
                <w:rFonts w:ascii="Calibri" w:eastAsia="Calibri" w:hAnsi="Calibri" w:cs="Calibri"/>
                <w:color w:val="000000"/>
              </w:rPr>
            </w:pPr>
            <w:r>
              <w:rPr>
                <w:rFonts w:ascii="Calibri" w:eastAsia="Calibri" w:hAnsi="Calibri" w:cs="Calibri"/>
                <w:color w:val="000000"/>
              </w:rPr>
              <w:t>Hardly ever</w:t>
            </w:r>
          </w:p>
        </w:tc>
      </w:tr>
      <w:tr w:rsidR="00280259" w14:paraId="7B0F5F0F"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23DB512B" w14:textId="77777777" w:rsidR="00280259" w:rsidRDefault="00000000">
            <w:pPr>
              <w:widowControl/>
              <w:rPr>
                <w:rFonts w:ascii="Calibri" w:eastAsia="Calibri" w:hAnsi="Calibri" w:cs="Calibri"/>
                <w:b/>
                <w:color w:val="000000"/>
              </w:rPr>
            </w:pPr>
            <w:r>
              <w:rPr>
                <w:rFonts w:ascii="Calibri" w:eastAsia="Calibri" w:hAnsi="Calibri" w:cs="Calibri"/>
                <w:b/>
                <w:color w:val="000000"/>
              </w:rPr>
              <w:t>Participation</w:t>
            </w:r>
          </w:p>
        </w:tc>
        <w:tc>
          <w:tcPr>
            <w:tcW w:w="2320" w:type="dxa"/>
            <w:tcBorders>
              <w:top w:val="nil"/>
              <w:left w:val="nil"/>
              <w:bottom w:val="nil"/>
              <w:right w:val="nil"/>
            </w:tcBorders>
            <w:shd w:val="clear" w:color="auto" w:fill="E7E6E6"/>
            <w:vAlign w:val="bottom"/>
          </w:tcPr>
          <w:p w14:paraId="2FC592B3" w14:textId="77777777" w:rsidR="00280259" w:rsidRDefault="00000000">
            <w:pPr>
              <w:widowControl/>
              <w:rPr>
                <w:rFonts w:ascii="Calibri" w:eastAsia="Calibri" w:hAnsi="Calibri" w:cs="Calibri"/>
                <w:color w:val="000000"/>
              </w:rPr>
            </w:pPr>
            <w:r>
              <w:rPr>
                <w:rFonts w:ascii="Calibri" w:eastAsia="Calibri" w:hAnsi="Calibri" w:cs="Calibri"/>
                <w:color w:val="000000"/>
              </w:rPr>
              <w:t>subject matter every</w:t>
            </w:r>
          </w:p>
        </w:tc>
        <w:tc>
          <w:tcPr>
            <w:tcW w:w="2320" w:type="dxa"/>
            <w:tcBorders>
              <w:top w:val="nil"/>
              <w:left w:val="nil"/>
              <w:bottom w:val="nil"/>
              <w:right w:val="nil"/>
            </w:tcBorders>
            <w:shd w:val="clear" w:color="auto" w:fill="auto"/>
            <w:vAlign w:val="bottom"/>
          </w:tcPr>
          <w:p w14:paraId="499999B8" w14:textId="77777777" w:rsidR="00280259" w:rsidRDefault="00000000">
            <w:pPr>
              <w:widowControl/>
              <w:rPr>
                <w:rFonts w:ascii="Calibri" w:eastAsia="Calibri" w:hAnsi="Calibri" w:cs="Calibri"/>
                <w:color w:val="000000"/>
              </w:rPr>
            </w:pPr>
            <w:r>
              <w:rPr>
                <w:rFonts w:ascii="Calibri" w:eastAsia="Calibri" w:hAnsi="Calibri" w:cs="Calibri"/>
                <w:color w:val="000000"/>
              </w:rPr>
              <w:t>subject matter most</w:t>
            </w:r>
          </w:p>
        </w:tc>
        <w:tc>
          <w:tcPr>
            <w:tcW w:w="1960" w:type="dxa"/>
            <w:tcBorders>
              <w:top w:val="nil"/>
              <w:left w:val="nil"/>
              <w:bottom w:val="nil"/>
              <w:right w:val="nil"/>
            </w:tcBorders>
            <w:shd w:val="clear" w:color="auto" w:fill="E7E6E6"/>
            <w:vAlign w:val="bottom"/>
          </w:tcPr>
          <w:p w14:paraId="24AB06A1" w14:textId="77777777" w:rsidR="00280259" w:rsidRDefault="00000000">
            <w:pPr>
              <w:widowControl/>
              <w:rPr>
                <w:rFonts w:ascii="Calibri" w:eastAsia="Calibri" w:hAnsi="Calibri" w:cs="Calibri"/>
                <w:color w:val="000000"/>
              </w:rPr>
            </w:pPr>
            <w:r>
              <w:rPr>
                <w:rFonts w:ascii="Calibri" w:eastAsia="Calibri" w:hAnsi="Calibri" w:cs="Calibri"/>
                <w:color w:val="000000"/>
              </w:rPr>
              <w:t>discusses subject</w:t>
            </w:r>
          </w:p>
        </w:tc>
        <w:tc>
          <w:tcPr>
            <w:tcW w:w="2760" w:type="dxa"/>
            <w:tcBorders>
              <w:top w:val="nil"/>
              <w:left w:val="nil"/>
              <w:bottom w:val="nil"/>
              <w:right w:val="single" w:sz="12" w:space="0" w:color="000000"/>
            </w:tcBorders>
            <w:shd w:val="clear" w:color="auto" w:fill="auto"/>
            <w:vAlign w:val="bottom"/>
          </w:tcPr>
          <w:p w14:paraId="502A1FB6" w14:textId="77777777" w:rsidR="00280259" w:rsidRDefault="00000000">
            <w:pPr>
              <w:widowControl/>
              <w:rPr>
                <w:rFonts w:ascii="Calibri" w:eastAsia="Calibri" w:hAnsi="Calibri" w:cs="Calibri"/>
                <w:color w:val="000000"/>
              </w:rPr>
            </w:pPr>
            <w:r>
              <w:rPr>
                <w:rFonts w:ascii="Calibri" w:eastAsia="Calibri" w:hAnsi="Calibri" w:cs="Calibri"/>
                <w:color w:val="000000"/>
              </w:rPr>
              <w:t xml:space="preserve">discusses </w:t>
            </w:r>
            <w:commentRangeStart w:id="42"/>
            <w:r>
              <w:rPr>
                <w:rFonts w:ascii="Calibri" w:eastAsia="Calibri" w:hAnsi="Calibri" w:cs="Calibri"/>
                <w:color w:val="000000"/>
              </w:rPr>
              <w:t>subject</w:t>
            </w:r>
            <w:commentRangeEnd w:id="42"/>
            <w:r>
              <w:commentReference w:id="42"/>
            </w:r>
          </w:p>
        </w:tc>
      </w:tr>
      <w:tr w:rsidR="00280259" w14:paraId="630E68E0"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17BEA967"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08759E14" w14:textId="77777777" w:rsidR="00280259" w:rsidRDefault="00000000">
            <w:pPr>
              <w:widowControl/>
              <w:rPr>
                <w:rFonts w:ascii="Calibri" w:eastAsia="Calibri" w:hAnsi="Calibri" w:cs="Calibri"/>
                <w:color w:val="000000"/>
              </w:rPr>
            </w:pPr>
            <w:r>
              <w:rPr>
                <w:rFonts w:ascii="Calibri" w:eastAsia="Calibri" w:hAnsi="Calibri" w:cs="Calibri"/>
                <w:color w:val="000000"/>
              </w:rPr>
              <w:t>day</w:t>
            </w:r>
          </w:p>
        </w:tc>
        <w:tc>
          <w:tcPr>
            <w:tcW w:w="2320" w:type="dxa"/>
            <w:tcBorders>
              <w:top w:val="nil"/>
              <w:left w:val="nil"/>
              <w:bottom w:val="nil"/>
              <w:right w:val="nil"/>
            </w:tcBorders>
            <w:shd w:val="clear" w:color="auto" w:fill="auto"/>
            <w:vAlign w:val="bottom"/>
          </w:tcPr>
          <w:p w14:paraId="233E0796" w14:textId="77777777" w:rsidR="00280259" w:rsidRDefault="00000000">
            <w:pPr>
              <w:widowControl/>
              <w:rPr>
                <w:rFonts w:ascii="Calibri" w:eastAsia="Calibri" w:hAnsi="Calibri" w:cs="Calibri"/>
                <w:color w:val="000000"/>
              </w:rPr>
            </w:pPr>
            <w:r>
              <w:rPr>
                <w:rFonts w:ascii="Calibri" w:eastAsia="Calibri" w:hAnsi="Calibri" w:cs="Calibri"/>
                <w:color w:val="000000"/>
              </w:rPr>
              <w:t>days</w:t>
            </w:r>
          </w:p>
        </w:tc>
        <w:tc>
          <w:tcPr>
            <w:tcW w:w="1960" w:type="dxa"/>
            <w:tcBorders>
              <w:top w:val="nil"/>
              <w:left w:val="nil"/>
              <w:bottom w:val="nil"/>
              <w:right w:val="nil"/>
            </w:tcBorders>
            <w:shd w:val="clear" w:color="auto" w:fill="E7E6E6"/>
            <w:vAlign w:val="bottom"/>
          </w:tcPr>
          <w:p w14:paraId="1DB5C050" w14:textId="77777777" w:rsidR="00280259" w:rsidRDefault="00000000">
            <w:pPr>
              <w:widowControl/>
              <w:rPr>
                <w:rFonts w:ascii="Calibri" w:eastAsia="Calibri" w:hAnsi="Calibri" w:cs="Calibri"/>
                <w:color w:val="000000"/>
              </w:rPr>
            </w:pPr>
            <w:r>
              <w:rPr>
                <w:rFonts w:ascii="Calibri" w:eastAsia="Calibri" w:hAnsi="Calibri" w:cs="Calibri"/>
                <w:color w:val="000000"/>
              </w:rPr>
              <w:t>matter</w:t>
            </w:r>
          </w:p>
        </w:tc>
        <w:tc>
          <w:tcPr>
            <w:tcW w:w="2760" w:type="dxa"/>
            <w:tcBorders>
              <w:top w:val="nil"/>
              <w:left w:val="nil"/>
              <w:bottom w:val="nil"/>
              <w:right w:val="single" w:sz="12" w:space="0" w:color="000000"/>
            </w:tcBorders>
            <w:shd w:val="clear" w:color="auto" w:fill="auto"/>
            <w:vAlign w:val="bottom"/>
          </w:tcPr>
          <w:p w14:paraId="609F8717" w14:textId="77777777" w:rsidR="00280259" w:rsidRDefault="00000000">
            <w:pPr>
              <w:widowControl/>
              <w:rPr>
                <w:rFonts w:ascii="Calibri" w:eastAsia="Calibri" w:hAnsi="Calibri" w:cs="Calibri"/>
                <w:color w:val="000000"/>
              </w:rPr>
            </w:pPr>
            <w:r>
              <w:rPr>
                <w:rFonts w:ascii="Calibri" w:eastAsia="Calibri" w:hAnsi="Calibri" w:cs="Calibri"/>
                <w:color w:val="000000"/>
              </w:rPr>
              <w:t>matter</w:t>
            </w:r>
          </w:p>
        </w:tc>
      </w:tr>
      <w:tr w:rsidR="00280259" w14:paraId="1B2D5095" w14:textId="77777777">
        <w:trPr>
          <w:trHeight w:val="300"/>
        </w:trPr>
        <w:tc>
          <w:tcPr>
            <w:tcW w:w="1480" w:type="dxa"/>
            <w:tcBorders>
              <w:top w:val="nil"/>
              <w:left w:val="single" w:sz="12" w:space="0" w:color="000000"/>
              <w:bottom w:val="nil"/>
              <w:right w:val="single" w:sz="12" w:space="0" w:color="000000"/>
            </w:tcBorders>
            <w:shd w:val="clear" w:color="auto" w:fill="000000"/>
            <w:vAlign w:val="bottom"/>
          </w:tcPr>
          <w:p w14:paraId="3ADA4C51" w14:textId="77777777" w:rsidR="00280259" w:rsidRDefault="00280259">
            <w:pPr>
              <w:widowControl/>
              <w:rPr>
                <w:rFonts w:ascii="Calibri" w:eastAsia="Calibri" w:hAnsi="Calibri" w:cs="Calibri"/>
              </w:rPr>
            </w:pPr>
          </w:p>
        </w:tc>
        <w:tc>
          <w:tcPr>
            <w:tcW w:w="2320" w:type="dxa"/>
            <w:tcBorders>
              <w:top w:val="nil"/>
              <w:left w:val="nil"/>
              <w:bottom w:val="nil"/>
              <w:right w:val="nil"/>
            </w:tcBorders>
            <w:shd w:val="clear" w:color="auto" w:fill="000000"/>
            <w:vAlign w:val="bottom"/>
          </w:tcPr>
          <w:p w14:paraId="63AE8B54" w14:textId="77777777" w:rsidR="00280259" w:rsidRDefault="00000000">
            <w:pPr>
              <w:widowControl/>
              <w:rPr>
                <w:rFonts w:ascii="Calibri" w:eastAsia="Calibri" w:hAnsi="Calibri" w:cs="Calibri"/>
              </w:rPr>
            </w:pPr>
            <w:r>
              <w:rPr>
                <w:rFonts w:ascii="Calibri" w:eastAsia="Calibri" w:hAnsi="Calibri" w:cs="Calibri"/>
              </w:rPr>
              <w:t> </w:t>
            </w:r>
          </w:p>
        </w:tc>
        <w:tc>
          <w:tcPr>
            <w:tcW w:w="2320" w:type="dxa"/>
            <w:tcBorders>
              <w:top w:val="nil"/>
              <w:left w:val="nil"/>
              <w:bottom w:val="nil"/>
              <w:right w:val="nil"/>
            </w:tcBorders>
            <w:shd w:val="clear" w:color="auto" w:fill="000000"/>
            <w:vAlign w:val="bottom"/>
          </w:tcPr>
          <w:p w14:paraId="3A23EF6E" w14:textId="77777777" w:rsidR="00280259" w:rsidRDefault="00000000">
            <w:pPr>
              <w:widowControl/>
              <w:rPr>
                <w:rFonts w:ascii="Calibri" w:eastAsia="Calibri" w:hAnsi="Calibri" w:cs="Calibri"/>
              </w:rPr>
            </w:pPr>
            <w:r>
              <w:rPr>
                <w:rFonts w:ascii="Calibri" w:eastAsia="Calibri" w:hAnsi="Calibri" w:cs="Calibri"/>
              </w:rPr>
              <w:t> </w:t>
            </w:r>
          </w:p>
        </w:tc>
        <w:tc>
          <w:tcPr>
            <w:tcW w:w="1960" w:type="dxa"/>
            <w:tcBorders>
              <w:top w:val="nil"/>
              <w:left w:val="nil"/>
              <w:bottom w:val="nil"/>
              <w:right w:val="nil"/>
            </w:tcBorders>
            <w:shd w:val="clear" w:color="auto" w:fill="000000"/>
            <w:vAlign w:val="bottom"/>
          </w:tcPr>
          <w:p w14:paraId="0FA5279B" w14:textId="77777777" w:rsidR="00280259" w:rsidRDefault="00000000">
            <w:pPr>
              <w:widowControl/>
              <w:rPr>
                <w:rFonts w:ascii="Calibri" w:eastAsia="Calibri" w:hAnsi="Calibri" w:cs="Calibri"/>
              </w:rPr>
            </w:pPr>
            <w:r>
              <w:rPr>
                <w:rFonts w:ascii="Calibri" w:eastAsia="Calibri" w:hAnsi="Calibri" w:cs="Calibri"/>
              </w:rPr>
              <w:t> </w:t>
            </w:r>
          </w:p>
        </w:tc>
        <w:tc>
          <w:tcPr>
            <w:tcW w:w="2760" w:type="dxa"/>
            <w:tcBorders>
              <w:top w:val="nil"/>
              <w:left w:val="nil"/>
              <w:bottom w:val="nil"/>
              <w:right w:val="single" w:sz="12" w:space="0" w:color="000000"/>
            </w:tcBorders>
            <w:shd w:val="clear" w:color="auto" w:fill="000000"/>
            <w:vAlign w:val="bottom"/>
          </w:tcPr>
          <w:p w14:paraId="4DED1437" w14:textId="77777777" w:rsidR="00280259" w:rsidRDefault="00280259">
            <w:pPr>
              <w:widowControl/>
              <w:rPr>
                <w:rFonts w:ascii="Calibri" w:eastAsia="Calibri" w:hAnsi="Calibri" w:cs="Calibri"/>
              </w:rPr>
            </w:pPr>
          </w:p>
        </w:tc>
      </w:tr>
      <w:tr w:rsidR="00280259" w14:paraId="1BCD0896"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34792C5C" w14:textId="77777777" w:rsidR="00280259" w:rsidRDefault="00000000">
            <w:pPr>
              <w:widowControl/>
              <w:rPr>
                <w:rFonts w:ascii="Calibri" w:eastAsia="Calibri" w:hAnsi="Calibri" w:cs="Calibri"/>
                <w:b/>
                <w:color w:val="000000"/>
              </w:rPr>
            </w:pPr>
            <w:r>
              <w:rPr>
                <w:rFonts w:ascii="Calibri" w:eastAsia="Calibri" w:hAnsi="Calibri" w:cs="Calibri"/>
                <w:b/>
                <w:color w:val="000000"/>
              </w:rPr>
              <w:t>Preparedness</w:t>
            </w:r>
          </w:p>
        </w:tc>
        <w:tc>
          <w:tcPr>
            <w:tcW w:w="2320" w:type="dxa"/>
            <w:tcBorders>
              <w:top w:val="nil"/>
              <w:left w:val="nil"/>
              <w:bottom w:val="nil"/>
              <w:right w:val="nil"/>
            </w:tcBorders>
            <w:shd w:val="clear" w:color="auto" w:fill="E7E6E6"/>
            <w:vAlign w:val="bottom"/>
          </w:tcPr>
          <w:p w14:paraId="27A7A329" w14:textId="77777777" w:rsidR="00280259" w:rsidRDefault="00000000">
            <w:pPr>
              <w:widowControl/>
              <w:rPr>
                <w:rFonts w:ascii="Calibri" w:eastAsia="Calibri" w:hAnsi="Calibri" w:cs="Calibri"/>
                <w:color w:val="000000"/>
              </w:rPr>
            </w:pPr>
            <w:r>
              <w:rPr>
                <w:rFonts w:ascii="Calibri" w:eastAsia="Calibri" w:hAnsi="Calibri" w:cs="Calibri"/>
                <w:color w:val="000000"/>
              </w:rPr>
              <w:t>Brings material</w:t>
            </w:r>
          </w:p>
        </w:tc>
        <w:tc>
          <w:tcPr>
            <w:tcW w:w="2320" w:type="dxa"/>
            <w:tcBorders>
              <w:top w:val="nil"/>
              <w:left w:val="nil"/>
              <w:bottom w:val="nil"/>
              <w:right w:val="nil"/>
            </w:tcBorders>
            <w:shd w:val="clear" w:color="auto" w:fill="auto"/>
            <w:vAlign w:val="bottom"/>
          </w:tcPr>
          <w:p w14:paraId="652B1849" w14:textId="77777777" w:rsidR="00280259" w:rsidRDefault="00000000">
            <w:pPr>
              <w:widowControl/>
              <w:rPr>
                <w:rFonts w:ascii="Calibri" w:eastAsia="Calibri" w:hAnsi="Calibri" w:cs="Calibri"/>
                <w:color w:val="000000"/>
              </w:rPr>
            </w:pPr>
            <w:r>
              <w:rPr>
                <w:rFonts w:ascii="Calibri" w:eastAsia="Calibri" w:hAnsi="Calibri" w:cs="Calibri"/>
                <w:color w:val="000000"/>
              </w:rPr>
              <w:t>Brings needed material</w:t>
            </w:r>
          </w:p>
        </w:tc>
        <w:tc>
          <w:tcPr>
            <w:tcW w:w="1960" w:type="dxa"/>
            <w:tcBorders>
              <w:top w:val="nil"/>
              <w:left w:val="nil"/>
              <w:bottom w:val="nil"/>
              <w:right w:val="nil"/>
            </w:tcBorders>
            <w:shd w:val="clear" w:color="auto" w:fill="E7E6E6"/>
            <w:vAlign w:val="bottom"/>
          </w:tcPr>
          <w:p w14:paraId="414F91CB" w14:textId="77777777" w:rsidR="00280259" w:rsidRDefault="00000000">
            <w:pPr>
              <w:widowControl/>
              <w:rPr>
                <w:rFonts w:ascii="Calibri" w:eastAsia="Calibri" w:hAnsi="Calibri" w:cs="Calibri"/>
                <w:color w:val="000000"/>
              </w:rPr>
            </w:pPr>
            <w:r>
              <w:rPr>
                <w:rFonts w:ascii="Calibri" w:eastAsia="Calibri" w:hAnsi="Calibri" w:cs="Calibri"/>
                <w:color w:val="000000"/>
              </w:rPr>
              <w:t xml:space="preserve">Occasionally </w:t>
            </w:r>
          </w:p>
        </w:tc>
        <w:tc>
          <w:tcPr>
            <w:tcW w:w="2760" w:type="dxa"/>
            <w:tcBorders>
              <w:top w:val="nil"/>
              <w:left w:val="nil"/>
              <w:bottom w:val="nil"/>
              <w:right w:val="single" w:sz="12" w:space="0" w:color="000000"/>
            </w:tcBorders>
            <w:shd w:val="clear" w:color="auto" w:fill="auto"/>
            <w:vAlign w:val="bottom"/>
          </w:tcPr>
          <w:p w14:paraId="2498FA74" w14:textId="77777777" w:rsidR="00280259" w:rsidRDefault="00000000">
            <w:pPr>
              <w:widowControl/>
              <w:rPr>
                <w:rFonts w:ascii="Calibri" w:eastAsia="Calibri" w:hAnsi="Calibri" w:cs="Calibri"/>
                <w:color w:val="000000"/>
              </w:rPr>
            </w:pPr>
            <w:r>
              <w:rPr>
                <w:rFonts w:ascii="Calibri" w:eastAsia="Calibri" w:hAnsi="Calibri" w:cs="Calibri"/>
                <w:color w:val="000000"/>
              </w:rPr>
              <w:t>Seldom brings</w:t>
            </w:r>
          </w:p>
        </w:tc>
      </w:tr>
      <w:tr w:rsidR="00280259" w14:paraId="27C92A82"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23CF312B"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5E9E0DD2" w14:textId="77777777" w:rsidR="00280259" w:rsidRDefault="00000000">
            <w:pPr>
              <w:widowControl/>
              <w:rPr>
                <w:rFonts w:ascii="Calibri" w:eastAsia="Calibri" w:hAnsi="Calibri" w:cs="Calibri"/>
                <w:color w:val="000000"/>
              </w:rPr>
            </w:pPr>
            <w:r>
              <w:rPr>
                <w:rFonts w:ascii="Calibri" w:eastAsia="Calibri" w:hAnsi="Calibri" w:cs="Calibri"/>
                <w:color w:val="000000"/>
              </w:rPr>
              <w:t>ready to work</w:t>
            </w:r>
          </w:p>
        </w:tc>
        <w:tc>
          <w:tcPr>
            <w:tcW w:w="2320" w:type="dxa"/>
            <w:tcBorders>
              <w:top w:val="nil"/>
              <w:left w:val="nil"/>
              <w:bottom w:val="nil"/>
              <w:right w:val="nil"/>
            </w:tcBorders>
            <w:shd w:val="clear" w:color="auto" w:fill="auto"/>
            <w:vAlign w:val="bottom"/>
          </w:tcPr>
          <w:p w14:paraId="70850AE7" w14:textId="77777777" w:rsidR="00280259" w:rsidRDefault="00000000">
            <w:pPr>
              <w:widowControl/>
              <w:rPr>
                <w:rFonts w:ascii="Calibri" w:eastAsia="Calibri" w:hAnsi="Calibri" w:cs="Calibri"/>
                <w:color w:val="000000"/>
              </w:rPr>
            </w:pPr>
            <w:r>
              <w:rPr>
                <w:rFonts w:ascii="Calibri" w:eastAsia="Calibri" w:hAnsi="Calibri" w:cs="Calibri"/>
                <w:color w:val="000000"/>
              </w:rPr>
              <w:t>and ready to work</w:t>
            </w:r>
          </w:p>
        </w:tc>
        <w:tc>
          <w:tcPr>
            <w:tcW w:w="1960" w:type="dxa"/>
            <w:tcBorders>
              <w:top w:val="nil"/>
              <w:left w:val="nil"/>
              <w:bottom w:val="nil"/>
              <w:right w:val="nil"/>
            </w:tcBorders>
            <w:shd w:val="clear" w:color="auto" w:fill="E7E6E6"/>
            <w:vAlign w:val="bottom"/>
          </w:tcPr>
          <w:p w14:paraId="3B00230C" w14:textId="77777777" w:rsidR="00280259" w:rsidRDefault="00000000">
            <w:pPr>
              <w:widowControl/>
              <w:rPr>
                <w:rFonts w:ascii="Calibri" w:eastAsia="Calibri" w:hAnsi="Calibri" w:cs="Calibri"/>
                <w:color w:val="000000"/>
              </w:rPr>
            </w:pPr>
            <w:r>
              <w:rPr>
                <w:rFonts w:ascii="Calibri" w:eastAsia="Calibri" w:hAnsi="Calibri" w:cs="Calibri"/>
                <w:color w:val="000000"/>
              </w:rPr>
              <w:t>brings needed</w:t>
            </w:r>
          </w:p>
        </w:tc>
        <w:tc>
          <w:tcPr>
            <w:tcW w:w="2760" w:type="dxa"/>
            <w:tcBorders>
              <w:top w:val="nil"/>
              <w:left w:val="nil"/>
              <w:bottom w:val="nil"/>
              <w:right w:val="single" w:sz="12" w:space="0" w:color="000000"/>
            </w:tcBorders>
            <w:shd w:val="clear" w:color="auto" w:fill="auto"/>
            <w:vAlign w:val="bottom"/>
          </w:tcPr>
          <w:p w14:paraId="0F4D6931" w14:textId="77777777" w:rsidR="00280259" w:rsidRDefault="00000000">
            <w:pPr>
              <w:widowControl/>
              <w:rPr>
                <w:rFonts w:ascii="Calibri" w:eastAsia="Calibri" w:hAnsi="Calibri" w:cs="Calibri"/>
                <w:color w:val="000000"/>
              </w:rPr>
            </w:pPr>
            <w:r>
              <w:rPr>
                <w:rFonts w:ascii="Calibri" w:eastAsia="Calibri" w:hAnsi="Calibri" w:cs="Calibri"/>
                <w:color w:val="000000"/>
              </w:rPr>
              <w:t>needed material</w:t>
            </w:r>
          </w:p>
        </w:tc>
      </w:tr>
      <w:tr w:rsidR="00280259" w14:paraId="295D6307"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6B708F6C"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583B060A" w14:textId="77777777" w:rsidR="00280259" w:rsidRDefault="00000000">
            <w:pPr>
              <w:widowControl/>
              <w:rPr>
                <w:rFonts w:ascii="Calibri" w:eastAsia="Calibri" w:hAnsi="Calibri" w:cs="Calibri"/>
                <w:color w:val="000000"/>
              </w:rPr>
            </w:pPr>
            <w:r>
              <w:rPr>
                <w:rFonts w:ascii="Calibri" w:eastAsia="Calibri" w:hAnsi="Calibri" w:cs="Calibri"/>
                <w:color w:val="000000"/>
              </w:rPr>
              <w:t>every day</w:t>
            </w:r>
          </w:p>
        </w:tc>
        <w:tc>
          <w:tcPr>
            <w:tcW w:w="2320" w:type="dxa"/>
            <w:tcBorders>
              <w:top w:val="nil"/>
              <w:left w:val="nil"/>
              <w:bottom w:val="nil"/>
              <w:right w:val="nil"/>
            </w:tcBorders>
            <w:shd w:val="clear" w:color="auto" w:fill="auto"/>
            <w:vAlign w:val="bottom"/>
          </w:tcPr>
          <w:p w14:paraId="6B63855F" w14:textId="77777777" w:rsidR="00280259" w:rsidRDefault="00000000">
            <w:pPr>
              <w:widowControl/>
              <w:rPr>
                <w:rFonts w:ascii="Calibri" w:eastAsia="Calibri" w:hAnsi="Calibri" w:cs="Calibri"/>
                <w:color w:val="000000"/>
              </w:rPr>
            </w:pPr>
            <w:r>
              <w:rPr>
                <w:rFonts w:ascii="Calibri" w:eastAsia="Calibri" w:hAnsi="Calibri" w:cs="Calibri"/>
                <w:color w:val="000000"/>
              </w:rPr>
              <w:t>most days</w:t>
            </w:r>
          </w:p>
        </w:tc>
        <w:tc>
          <w:tcPr>
            <w:tcW w:w="1960" w:type="dxa"/>
            <w:tcBorders>
              <w:top w:val="nil"/>
              <w:left w:val="nil"/>
              <w:bottom w:val="nil"/>
              <w:right w:val="nil"/>
            </w:tcBorders>
            <w:shd w:val="clear" w:color="auto" w:fill="E7E6E6"/>
            <w:vAlign w:val="bottom"/>
          </w:tcPr>
          <w:p w14:paraId="64008240" w14:textId="77777777" w:rsidR="00280259" w:rsidRDefault="00000000">
            <w:pPr>
              <w:widowControl/>
              <w:rPr>
                <w:rFonts w:ascii="Calibri" w:eastAsia="Calibri" w:hAnsi="Calibri" w:cs="Calibri"/>
                <w:color w:val="000000"/>
              </w:rPr>
            </w:pPr>
            <w:r>
              <w:rPr>
                <w:rFonts w:ascii="Calibri" w:eastAsia="Calibri" w:hAnsi="Calibri" w:cs="Calibri"/>
                <w:color w:val="000000"/>
              </w:rPr>
              <w:t>material</w:t>
            </w:r>
          </w:p>
        </w:tc>
        <w:tc>
          <w:tcPr>
            <w:tcW w:w="2760" w:type="dxa"/>
            <w:tcBorders>
              <w:top w:val="nil"/>
              <w:left w:val="nil"/>
              <w:bottom w:val="nil"/>
              <w:right w:val="single" w:sz="12" w:space="0" w:color="000000"/>
            </w:tcBorders>
            <w:shd w:val="clear" w:color="auto" w:fill="auto"/>
            <w:vAlign w:val="bottom"/>
          </w:tcPr>
          <w:p w14:paraId="0291AB1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r w:rsidR="00280259" w14:paraId="3463A585" w14:textId="77777777">
        <w:trPr>
          <w:trHeight w:val="300"/>
        </w:trPr>
        <w:tc>
          <w:tcPr>
            <w:tcW w:w="1480" w:type="dxa"/>
            <w:tcBorders>
              <w:top w:val="nil"/>
              <w:left w:val="single" w:sz="12" w:space="0" w:color="000000"/>
              <w:bottom w:val="nil"/>
              <w:right w:val="single" w:sz="12" w:space="0" w:color="000000"/>
            </w:tcBorders>
            <w:shd w:val="clear" w:color="auto" w:fill="000000"/>
            <w:vAlign w:val="bottom"/>
          </w:tcPr>
          <w:p w14:paraId="7EACDCEE"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48A4A20D"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6EE9B5D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1960" w:type="dxa"/>
            <w:tcBorders>
              <w:top w:val="nil"/>
              <w:left w:val="nil"/>
              <w:bottom w:val="nil"/>
              <w:right w:val="nil"/>
            </w:tcBorders>
            <w:shd w:val="clear" w:color="auto" w:fill="000000"/>
            <w:vAlign w:val="bottom"/>
          </w:tcPr>
          <w:p w14:paraId="16F2199B"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single" w:sz="12" w:space="0" w:color="000000"/>
            </w:tcBorders>
            <w:shd w:val="clear" w:color="auto" w:fill="000000"/>
            <w:vAlign w:val="bottom"/>
          </w:tcPr>
          <w:p w14:paraId="60CD05C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r w:rsidR="00280259" w14:paraId="5E9073D1"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6DD1AD50" w14:textId="77777777" w:rsidR="00280259" w:rsidRDefault="00000000">
            <w:pPr>
              <w:widowControl/>
              <w:rPr>
                <w:rFonts w:ascii="Calibri" w:eastAsia="Calibri" w:hAnsi="Calibri" w:cs="Calibri"/>
                <w:b/>
                <w:color w:val="000000"/>
              </w:rPr>
            </w:pPr>
            <w:r>
              <w:rPr>
                <w:rFonts w:ascii="Calibri" w:eastAsia="Calibri" w:hAnsi="Calibri" w:cs="Calibri"/>
                <w:b/>
                <w:color w:val="000000"/>
              </w:rPr>
              <w:t>Attitude</w:t>
            </w:r>
          </w:p>
        </w:tc>
        <w:tc>
          <w:tcPr>
            <w:tcW w:w="2320" w:type="dxa"/>
            <w:tcBorders>
              <w:top w:val="nil"/>
              <w:left w:val="nil"/>
              <w:bottom w:val="nil"/>
              <w:right w:val="nil"/>
            </w:tcBorders>
            <w:shd w:val="clear" w:color="auto" w:fill="E7E6E6"/>
            <w:vAlign w:val="bottom"/>
          </w:tcPr>
          <w:p w14:paraId="1FF2D9A4" w14:textId="77777777" w:rsidR="00280259" w:rsidRDefault="00000000">
            <w:pPr>
              <w:widowControl/>
              <w:rPr>
                <w:rFonts w:ascii="Calibri" w:eastAsia="Calibri" w:hAnsi="Calibri" w:cs="Calibri"/>
                <w:color w:val="000000"/>
              </w:rPr>
            </w:pPr>
            <w:r>
              <w:rPr>
                <w:rFonts w:ascii="Calibri" w:eastAsia="Calibri" w:hAnsi="Calibri" w:cs="Calibri"/>
                <w:color w:val="000000"/>
              </w:rPr>
              <w:t>Positive and trying to</w:t>
            </w:r>
          </w:p>
        </w:tc>
        <w:tc>
          <w:tcPr>
            <w:tcW w:w="2320" w:type="dxa"/>
            <w:tcBorders>
              <w:top w:val="nil"/>
              <w:left w:val="nil"/>
              <w:bottom w:val="nil"/>
              <w:right w:val="nil"/>
            </w:tcBorders>
            <w:shd w:val="clear" w:color="auto" w:fill="auto"/>
            <w:vAlign w:val="bottom"/>
          </w:tcPr>
          <w:p w14:paraId="42941A8E" w14:textId="77777777" w:rsidR="00280259" w:rsidRDefault="00000000">
            <w:pPr>
              <w:widowControl/>
              <w:rPr>
                <w:rFonts w:ascii="Calibri" w:eastAsia="Calibri" w:hAnsi="Calibri" w:cs="Calibri"/>
                <w:color w:val="000000"/>
              </w:rPr>
            </w:pPr>
            <w:r>
              <w:rPr>
                <w:rFonts w:ascii="Calibri" w:eastAsia="Calibri" w:hAnsi="Calibri" w:cs="Calibri"/>
                <w:color w:val="000000"/>
              </w:rPr>
              <w:t xml:space="preserve">Good attitude most of </w:t>
            </w:r>
          </w:p>
        </w:tc>
        <w:tc>
          <w:tcPr>
            <w:tcW w:w="1960" w:type="dxa"/>
            <w:tcBorders>
              <w:top w:val="nil"/>
              <w:left w:val="nil"/>
              <w:bottom w:val="nil"/>
              <w:right w:val="nil"/>
            </w:tcBorders>
            <w:shd w:val="clear" w:color="auto" w:fill="E7E6E6"/>
            <w:vAlign w:val="bottom"/>
          </w:tcPr>
          <w:p w14:paraId="46CB9958" w14:textId="77777777" w:rsidR="00280259" w:rsidRDefault="00000000">
            <w:pPr>
              <w:widowControl/>
              <w:rPr>
                <w:rFonts w:ascii="Calibri" w:eastAsia="Calibri" w:hAnsi="Calibri" w:cs="Calibri"/>
                <w:color w:val="000000"/>
              </w:rPr>
            </w:pPr>
            <w:r>
              <w:rPr>
                <w:rFonts w:ascii="Calibri" w:eastAsia="Calibri" w:hAnsi="Calibri" w:cs="Calibri"/>
                <w:color w:val="000000"/>
              </w:rPr>
              <w:t xml:space="preserve">Occasionally </w:t>
            </w:r>
          </w:p>
        </w:tc>
        <w:tc>
          <w:tcPr>
            <w:tcW w:w="2760" w:type="dxa"/>
            <w:tcBorders>
              <w:top w:val="nil"/>
              <w:left w:val="nil"/>
              <w:bottom w:val="nil"/>
              <w:right w:val="single" w:sz="12" w:space="0" w:color="000000"/>
            </w:tcBorders>
            <w:shd w:val="clear" w:color="auto" w:fill="auto"/>
            <w:vAlign w:val="bottom"/>
          </w:tcPr>
          <w:p w14:paraId="0BC6A40E" w14:textId="77777777" w:rsidR="00280259" w:rsidRDefault="00000000">
            <w:pPr>
              <w:widowControl/>
              <w:rPr>
                <w:rFonts w:ascii="Calibri" w:eastAsia="Calibri" w:hAnsi="Calibri" w:cs="Calibri"/>
                <w:color w:val="000000"/>
              </w:rPr>
            </w:pPr>
            <w:r>
              <w:rPr>
                <w:rFonts w:ascii="Calibri" w:eastAsia="Calibri" w:hAnsi="Calibri" w:cs="Calibri"/>
                <w:color w:val="000000"/>
              </w:rPr>
              <w:t>Negative attitude</w:t>
            </w:r>
          </w:p>
        </w:tc>
      </w:tr>
      <w:tr w:rsidR="00280259" w14:paraId="31065E14"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66B804BF"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3C9AFBD6" w14:textId="77777777" w:rsidR="00280259" w:rsidRDefault="00000000">
            <w:pPr>
              <w:widowControl/>
              <w:rPr>
                <w:rFonts w:ascii="Calibri" w:eastAsia="Calibri" w:hAnsi="Calibri" w:cs="Calibri"/>
                <w:color w:val="000000"/>
              </w:rPr>
            </w:pPr>
            <w:r>
              <w:rPr>
                <w:rFonts w:ascii="Calibri" w:eastAsia="Calibri" w:hAnsi="Calibri" w:cs="Calibri"/>
                <w:color w:val="000000"/>
              </w:rPr>
              <w:t>learn</w:t>
            </w:r>
          </w:p>
        </w:tc>
        <w:tc>
          <w:tcPr>
            <w:tcW w:w="2320" w:type="dxa"/>
            <w:tcBorders>
              <w:top w:val="nil"/>
              <w:left w:val="nil"/>
              <w:bottom w:val="nil"/>
              <w:right w:val="nil"/>
            </w:tcBorders>
            <w:shd w:val="clear" w:color="auto" w:fill="auto"/>
            <w:vAlign w:val="bottom"/>
          </w:tcPr>
          <w:p w14:paraId="20BC2287" w14:textId="77777777" w:rsidR="00280259" w:rsidRDefault="00000000">
            <w:pPr>
              <w:widowControl/>
              <w:rPr>
                <w:rFonts w:ascii="Calibri" w:eastAsia="Calibri" w:hAnsi="Calibri" w:cs="Calibri"/>
                <w:color w:val="000000"/>
              </w:rPr>
            </w:pPr>
            <w:r>
              <w:rPr>
                <w:rFonts w:ascii="Calibri" w:eastAsia="Calibri" w:hAnsi="Calibri" w:cs="Calibri"/>
                <w:color w:val="000000"/>
              </w:rPr>
              <w:t>the time</w:t>
            </w:r>
          </w:p>
        </w:tc>
        <w:tc>
          <w:tcPr>
            <w:tcW w:w="1960" w:type="dxa"/>
            <w:tcBorders>
              <w:top w:val="nil"/>
              <w:left w:val="nil"/>
              <w:bottom w:val="nil"/>
              <w:right w:val="nil"/>
            </w:tcBorders>
            <w:shd w:val="clear" w:color="auto" w:fill="E7E6E6"/>
            <w:vAlign w:val="bottom"/>
          </w:tcPr>
          <w:p w14:paraId="6C854A17" w14:textId="77777777" w:rsidR="00280259" w:rsidRDefault="00000000">
            <w:pPr>
              <w:widowControl/>
              <w:rPr>
                <w:rFonts w:ascii="Calibri" w:eastAsia="Calibri" w:hAnsi="Calibri" w:cs="Calibri"/>
                <w:color w:val="000000"/>
              </w:rPr>
            </w:pPr>
            <w:r>
              <w:rPr>
                <w:rFonts w:ascii="Calibri" w:eastAsia="Calibri" w:hAnsi="Calibri" w:cs="Calibri"/>
                <w:color w:val="000000"/>
              </w:rPr>
              <w:t>negative attitude</w:t>
            </w:r>
          </w:p>
        </w:tc>
        <w:tc>
          <w:tcPr>
            <w:tcW w:w="2760" w:type="dxa"/>
            <w:tcBorders>
              <w:top w:val="nil"/>
              <w:left w:val="nil"/>
              <w:bottom w:val="nil"/>
              <w:right w:val="single" w:sz="12" w:space="0" w:color="000000"/>
            </w:tcBorders>
            <w:shd w:val="clear" w:color="auto" w:fill="auto"/>
            <w:vAlign w:val="bottom"/>
          </w:tcPr>
          <w:p w14:paraId="50784546" w14:textId="77777777" w:rsidR="00280259" w:rsidRDefault="00000000">
            <w:pPr>
              <w:widowControl/>
              <w:rPr>
                <w:rFonts w:ascii="Calibri" w:eastAsia="Calibri" w:hAnsi="Calibri" w:cs="Calibri"/>
                <w:color w:val="000000"/>
              </w:rPr>
            </w:pPr>
            <w:r>
              <w:rPr>
                <w:rFonts w:ascii="Calibri" w:eastAsia="Calibri" w:hAnsi="Calibri" w:cs="Calibri"/>
                <w:color w:val="000000"/>
              </w:rPr>
              <w:t>most of the time</w:t>
            </w:r>
          </w:p>
        </w:tc>
      </w:tr>
      <w:tr w:rsidR="00280259" w14:paraId="6EFE31FA" w14:textId="77777777">
        <w:trPr>
          <w:trHeight w:val="300"/>
        </w:trPr>
        <w:tc>
          <w:tcPr>
            <w:tcW w:w="1480" w:type="dxa"/>
            <w:tcBorders>
              <w:top w:val="nil"/>
              <w:left w:val="single" w:sz="12" w:space="0" w:color="000000"/>
              <w:bottom w:val="nil"/>
              <w:right w:val="single" w:sz="12" w:space="0" w:color="000000"/>
            </w:tcBorders>
            <w:shd w:val="clear" w:color="auto" w:fill="000000"/>
            <w:vAlign w:val="bottom"/>
          </w:tcPr>
          <w:p w14:paraId="5C540253"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1DEA1AEC"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3917915F"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1960" w:type="dxa"/>
            <w:tcBorders>
              <w:top w:val="nil"/>
              <w:left w:val="nil"/>
              <w:bottom w:val="nil"/>
              <w:right w:val="nil"/>
            </w:tcBorders>
            <w:shd w:val="clear" w:color="auto" w:fill="000000"/>
            <w:vAlign w:val="bottom"/>
          </w:tcPr>
          <w:p w14:paraId="5830C7D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single" w:sz="12" w:space="0" w:color="000000"/>
            </w:tcBorders>
            <w:shd w:val="clear" w:color="auto" w:fill="000000"/>
            <w:vAlign w:val="bottom"/>
          </w:tcPr>
          <w:p w14:paraId="626F9D9B"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r w:rsidR="00280259" w14:paraId="0F9C4BD8"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28D02887" w14:textId="77777777" w:rsidR="00280259" w:rsidRDefault="00000000">
            <w:pPr>
              <w:widowControl/>
              <w:rPr>
                <w:rFonts w:ascii="Calibri" w:eastAsia="Calibri" w:hAnsi="Calibri" w:cs="Calibri"/>
                <w:b/>
                <w:color w:val="000000"/>
              </w:rPr>
            </w:pPr>
            <w:r>
              <w:rPr>
                <w:rFonts w:ascii="Calibri" w:eastAsia="Calibri" w:hAnsi="Calibri" w:cs="Calibri"/>
                <w:b/>
                <w:color w:val="000000"/>
              </w:rPr>
              <w:t xml:space="preserve">Respect for </w:t>
            </w:r>
          </w:p>
        </w:tc>
        <w:tc>
          <w:tcPr>
            <w:tcW w:w="2320" w:type="dxa"/>
            <w:tcBorders>
              <w:top w:val="nil"/>
              <w:left w:val="nil"/>
              <w:bottom w:val="nil"/>
              <w:right w:val="nil"/>
            </w:tcBorders>
            <w:shd w:val="clear" w:color="auto" w:fill="E7E6E6"/>
            <w:vAlign w:val="bottom"/>
          </w:tcPr>
          <w:p w14:paraId="54AF7B50" w14:textId="77777777" w:rsidR="00280259" w:rsidRDefault="00000000">
            <w:pPr>
              <w:widowControl/>
              <w:rPr>
                <w:rFonts w:ascii="Calibri" w:eastAsia="Calibri" w:hAnsi="Calibri" w:cs="Calibri"/>
                <w:color w:val="000000"/>
              </w:rPr>
            </w:pPr>
            <w:r>
              <w:rPr>
                <w:rFonts w:ascii="Calibri" w:eastAsia="Calibri" w:hAnsi="Calibri" w:cs="Calibri"/>
                <w:color w:val="000000"/>
              </w:rPr>
              <w:t>Professionalism at its</w:t>
            </w:r>
          </w:p>
        </w:tc>
        <w:tc>
          <w:tcPr>
            <w:tcW w:w="2320" w:type="dxa"/>
            <w:tcBorders>
              <w:top w:val="nil"/>
              <w:left w:val="nil"/>
              <w:bottom w:val="nil"/>
              <w:right w:val="nil"/>
            </w:tcBorders>
            <w:shd w:val="clear" w:color="auto" w:fill="auto"/>
            <w:vAlign w:val="bottom"/>
          </w:tcPr>
          <w:p w14:paraId="6B1A95B6" w14:textId="77777777" w:rsidR="00280259" w:rsidRDefault="00000000">
            <w:pPr>
              <w:widowControl/>
              <w:rPr>
                <w:rFonts w:ascii="Calibri" w:eastAsia="Calibri" w:hAnsi="Calibri" w:cs="Calibri"/>
                <w:color w:val="000000"/>
              </w:rPr>
            </w:pPr>
            <w:r>
              <w:rPr>
                <w:rFonts w:ascii="Calibri" w:eastAsia="Calibri" w:hAnsi="Calibri" w:cs="Calibri"/>
                <w:color w:val="000000"/>
              </w:rPr>
              <w:t>Professionalism</w:t>
            </w:r>
          </w:p>
        </w:tc>
        <w:tc>
          <w:tcPr>
            <w:tcW w:w="1960" w:type="dxa"/>
            <w:tcBorders>
              <w:top w:val="nil"/>
              <w:left w:val="nil"/>
              <w:bottom w:val="nil"/>
              <w:right w:val="nil"/>
            </w:tcBorders>
            <w:shd w:val="clear" w:color="auto" w:fill="E7E6E6"/>
            <w:vAlign w:val="bottom"/>
          </w:tcPr>
          <w:p w14:paraId="75EE454D" w14:textId="77777777" w:rsidR="00280259" w:rsidRDefault="00000000">
            <w:pPr>
              <w:widowControl/>
              <w:rPr>
                <w:rFonts w:ascii="Calibri" w:eastAsia="Calibri" w:hAnsi="Calibri" w:cs="Calibri"/>
                <w:color w:val="000000"/>
              </w:rPr>
            </w:pPr>
            <w:r>
              <w:rPr>
                <w:rFonts w:ascii="Calibri" w:eastAsia="Calibri" w:hAnsi="Calibri" w:cs="Calibri"/>
                <w:color w:val="000000"/>
              </w:rPr>
              <w:t>Professionalism</w:t>
            </w:r>
          </w:p>
        </w:tc>
        <w:tc>
          <w:tcPr>
            <w:tcW w:w="2760" w:type="dxa"/>
            <w:tcBorders>
              <w:top w:val="nil"/>
              <w:left w:val="nil"/>
              <w:bottom w:val="nil"/>
              <w:right w:val="single" w:sz="12" w:space="0" w:color="000000"/>
            </w:tcBorders>
            <w:shd w:val="clear" w:color="auto" w:fill="auto"/>
            <w:vAlign w:val="bottom"/>
          </w:tcPr>
          <w:p w14:paraId="50E58140" w14:textId="77777777" w:rsidR="00280259" w:rsidRDefault="00000000">
            <w:pPr>
              <w:widowControl/>
              <w:rPr>
                <w:rFonts w:ascii="Calibri" w:eastAsia="Calibri" w:hAnsi="Calibri" w:cs="Calibri"/>
                <w:color w:val="000000"/>
              </w:rPr>
            </w:pPr>
            <w:r>
              <w:rPr>
                <w:rFonts w:ascii="Calibri" w:eastAsia="Calibri" w:hAnsi="Calibri" w:cs="Calibri"/>
                <w:color w:val="000000"/>
              </w:rPr>
              <w:t>Disrespectful, sarcasm,</w:t>
            </w:r>
          </w:p>
        </w:tc>
      </w:tr>
      <w:tr w:rsidR="00280259" w14:paraId="2E5A2423"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7A165DE7" w14:textId="77777777" w:rsidR="00280259" w:rsidRDefault="00000000">
            <w:pPr>
              <w:widowControl/>
              <w:rPr>
                <w:rFonts w:ascii="Calibri" w:eastAsia="Calibri" w:hAnsi="Calibri" w:cs="Calibri"/>
                <w:b/>
                <w:color w:val="000000"/>
              </w:rPr>
            </w:pPr>
            <w:r>
              <w:rPr>
                <w:rFonts w:ascii="Calibri" w:eastAsia="Calibri" w:hAnsi="Calibri" w:cs="Calibri"/>
                <w:b/>
                <w:color w:val="000000"/>
              </w:rPr>
              <w:t>Others</w:t>
            </w:r>
          </w:p>
        </w:tc>
        <w:tc>
          <w:tcPr>
            <w:tcW w:w="2320" w:type="dxa"/>
            <w:tcBorders>
              <w:top w:val="nil"/>
              <w:left w:val="nil"/>
              <w:bottom w:val="nil"/>
              <w:right w:val="nil"/>
            </w:tcBorders>
            <w:shd w:val="clear" w:color="auto" w:fill="E7E6E6"/>
            <w:vAlign w:val="bottom"/>
          </w:tcPr>
          <w:p w14:paraId="471D6F36" w14:textId="77777777" w:rsidR="00280259" w:rsidRDefault="00000000">
            <w:pPr>
              <w:widowControl/>
              <w:rPr>
                <w:rFonts w:ascii="Calibri" w:eastAsia="Calibri" w:hAnsi="Calibri" w:cs="Calibri"/>
                <w:color w:val="000000"/>
              </w:rPr>
            </w:pPr>
            <w:r>
              <w:rPr>
                <w:rFonts w:ascii="Calibri" w:eastAsia="Calibri" w:hAnsi="Calibri" w:cs="Calibri"/>
                <w:color w:val="000000"/>
              </w:rPr>
              <w:t>best</w:t>
            </w:r>
          </w:p>
        </w:tc>
        <w:tc>
          <w:tcPr>
            <w:tcW w:w="2320" w:type="dxa"/>
            <w:tcBorders>
              <w:top w:val="nil"/>
              <w:left w:val="nil"/>
              <w:bottom w:val="nil"/>
              <w:right w:val="nil"/>
            </w:tcBorders>
            <w:shd w:val="clear" w:color="auto" w:fill="auto"/>
            <w:vAlign w:val="bottom"/>
          </w:tcPr>
          <w:p w14:paraId="4F40540A" w14:textId="77777777" w:rsidR="00280259" w:rsidRDefault="00000000">
            <w:pPr>
              <w:widowControl/>
              <w:rPr>
                <w:rFonts w:ascii="Calibri" w:eastAsia="Calibri" w:hAnsi="Calibri" w:cs="Calibri"/>
                <w:color w:val="000000"/>
              </w:rPr>
            </w:pPr>
            <w:r>
              <w:rPr>
                <w:rFonts w:ascii="Calibri" w:eastAsia="Calibri" w:hAnsi="Calibri" w:cs="Calibri"/>
                <w:color w:val="000000"/>
              </w:rPr>
              <w:t>could be polished</w:t>
            </w:r>
          </w:p>
        </w:tc>
        <w:tc>
          <w:tcPr>
            <w:tcW w:w="1960" w:type="dxa"/>
            <w:tcBorders>
              <w:top w:val="nil"/>
              <w:left w:val="nil"/>
              <w:bottom w:val="nil"/>
              <w:right w:val="nil"/>
            </w:tcBorders>
            <w:shd w:val="clear" w:color="auto" w:fill="E7E6E6"/>
            <w:vAlign w:val="bottom"/>
          </w:tcPr>
          <w:p w14:paraId="71E4F346" w14:textId="77777777" w:rsidR="00280259" w:rsidRDefault="00000000">
            <w:pPr>
              <w:widowControl/>
              <w:rPr>
                <w:rFonts w:ascii="Calibri" w:eastAsia="Calibri" w:hAnsi="Calibri" w:cs="Calibri"/>
                <w:color w:val="000000"/>
              </w:rPr>
            </w:pPr>
            <w:r>
              <w:rPr>
                <w:rFonts w:ascii="Calibri" w:eastAsia="Calibri" w:hAnsi="Calibri" w:cs="Calibri"/>
                <w:color w:val="000000"/>
              </w:rPr>
              <w:t>needs work</w:t>
            </w:r>
          </w:p>
        </w:tc>
        <w:tc>
          <w:tcPr>
            <w:tcW w:w="2760" w:type="dxa"/>
            <w:tcBorders>
              <w:top w:val="nil"/>
              <w:left w:val="nil"/>
              <w:bottom w:val="nil"/>
              <w:right w:val="single" w:sz="12" w:space="0" w:color="000000"/>
            </w:tcBorders>
            <w:shd w:val="clear" w:color="auto" w:fill="auto"/>
            <w:vAlign w:val="bottom"/>
          </w:tcPr>
          <w:p w14:paraId="7755B6FE" w14:textId="77777777" w:rsidR="00280259" w:rsidRDefault="00000000">
            <w:pPr>
              <w:widowControl/>
              <w:rPr>
                <w:rFonts w:ascii="Calibri" w:eastAsia="Calibri" w:hAnsi="Calibri" w:cs="Calibri"/>
                <w:color w:val="000000"/>
              </w:rPr>
            </w:pPr>
            <w:r>
              <w:rPr>
                <w:rFonts w:ascii="Calibri" w:eastAsia="Calibri" w:hAnsi="Calibri" w:cs="Calibri"/>
                <w:color w:val="000000"/>
              </w:rPr>
              <w:t>or belittling fellow students</w:t>
            </w:r>
          </w:p>
        </w:tc>
      </w:tr>
      <w:tr w:rsidR="00280259" w14:paraId="3343C9A5"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532921EA"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6C06E79F"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auto"/>
            <w:vAlign w:val="bottom"/>
          </w:tcPr>
          <w:p w14:paraId="5FF0A1E4" w14:textId="77777777" w:rsidR="00280259" w:rsidRDefault="00280259">
            <w:pPr>
              <w:widowControl/>
              <w:rPr>
                <w:rFonts w:ascii="Calibri" w:eastAsia="Calibri" w:hAnsi="Calibri" w:cs="Calibri"/>
                <w:color w:val="000000"/>
              </w:rPr>
            </w:pPr>
          </w:p>
        </w:tc>
        <w:tc>
          <w:tcPr>
            <w:tcW w:w="1960" w:type="dxa"/>
            <w:tcBorders>
              <w:top w:val="nil"/>
              <w:left w:val="nil"/>
              <w:bottom w:val="nil"/>
              <w:right w:val="nil"/>
            </w:tcBorders>
            <w:shd w:val="clear" w:color="auto" w:fill="E7E6E6"/>
            <w:vAlign w:val="bottom"/>
          </w:tcPr>
          <w:p w14:paraId="2D7F8DA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single" w:sz="12" w:space="0" w:color="000000"/>
            </w:tcBorders>
            <w:shd w:val="clear" w:color="auto" w:fill="auto"/>
            <w:vAlign w:val="bottom"/>
          </w:tcPr>
          <w:p w14:paraId="116A3A1B" w14:textId="77777777" w:rsidR="00280259" w:rsidRDefault="00000000">
            <w:pPr>
              <w:widowControl/>
              <w:rPr>
                <w:rFonts w:ascii="Calibri" w:eastAsia="Calibri" w:hAnsi="Calibri" w:cs="Calibri"/>
                <w:color w:val="000000"/>
              </w:rPr>
            </w:pPr>
            <w:r>
              <w:rPr>
                <w:rFonts w:ascii="Calibri" w:eastAsia="Calibri" w:hAnsi="Calibri" w:cs="Calibri"/>
                <w:color w:val="000000"/>
              </w:rPr>
              <w:t>or instructor</w:t>
            </w:r>
          </w:p>
        </w:tc>
      </w:tr>
      <w:tr w:rsidR="00280259" w14:paraId="2429187E" w14:textId="77777777">
        <w:trPr>
          <w:trHeight w:val="300"/>
        </w:trPr>
        <w:tc>
          <w:tcPr>
            <w:tcW w:w="1480" w:type="dxa"/>
            <w:tcBorders>
              <w:top w:val="nil"/>
              <w:left w:val="single" w:sz="12" w:space="0" w:color="000000"/>
              <w:bottom w:val="nil"/>
              <w:right w:val="single" w:sz="12" w:space="0" w:color="000000"/>
            </w:tcBorders>
            <w:shd w:val="clear" w:color="auto" w:fill="000000"/>
            <w:vAlign w:val="bottom"/>
          </w:tcPr>
          <w:p w14:paraId="4A9B7C62"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49FF935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6CC46557"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1960" w:type="dxa"/>
            <w:tcBorders>
              <w:top w:val="nil"/>
              <w:left w:val="nil"/>
              <w:bottom w:val="nil"/>
              <w:right w:val="nil"/>
            </w:tcBorders>
            <w:shd w:val="clear" w:color="auto" w:fill="000000"/>
            <w:vAlign w:val="bottom"/>
          </w:tcPr>
          <w:p w14:paraId="4570BAA8"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single" w:sz="12" w:space="0" w:color="000000"/>
            </w:tcBorders>
            <w:shd w:val="clear" w:color="auto" w:fill="000000"/>
            <w:vAlign w:val="bottom"/>
          </w:tcPr>
          <w:p w14:paraId="10B5A935"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r w:rsidR="00280259" w14:paraId="54DBC9EF"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579D6321" w14:textId="77777777" w:rsidR="00280259" w:rsidRDefault="00000000">
            <w:pPr>
              <w:widowControl/>
              <w:rPr>
                <w:rFonts w:ascii="Calibri" w:eastAsia="Calibri" w:hAnsi="Calibri" w:cs="Calibri"/>
                <w:b/>
                <w:color w:val="000000"/>
              </w:rPr>
            </w:pPr>
            <w:r>
              <w:rPr>
                <w:rFonts w:ascii="Calibri" w:eastAsia="Calibri" w:hAnsi="Calibri" w:cs="Calibri"/>
                <w:b/>
                <w:color w:val="000000"/>
              </w:rPr>
              <w:t>Attendance</w:t>
            </w:r>
          </w:p>
        </w:tc>
        <w:tc>
          <w:tcPr>
            <w:tcW w:w="2320" w:type="dxa"/>
            <w:tcBorders>
              <w:top w:val="nil"/>
              <w:left w:val="nil"/>
              <w:bottom w:val="nil"/>
              <w:right w:val="nil"/>
            </w:tcBorders>
            <w:shd w:val="clear" w:color="auto" w:fill="E7E6E6"/>
            <w:vAlign w:val="bottom"/>
          </w:tcPr>
          <w:p w14:paraId="4BF0BC29" w14:textId="77777777" w:rsidR="00280259" w:rsidRDefault="00000000">
            <w:pPr>
              <w:widowControl/>
              <w:rPr>
                <w:rFonts w:ascii="Calibri" w:eastAsia="Calibri" w:hAnsi="Calibri" w:cs="Calibri"/>
                <w:color w:val="000000"/>
              </w:rPr>
            </w:pPr>
            <w:r>
              <w:rPr>
                <w:rFonts w:ascii="Calibri" w:eastAsia="Calibri" w:hAnsi="Calibri" w:cs="Calibri"/>
                <w:color w:val="000000"/>
              </w:rPr>
              <w:t>No lates, 1-2 absences,</w:t>
            </w:r>
          </w:p>
        </w:tc>
        <w:tc>
          <w:tcPr>
            <w:tcW w:w="2320" w:type="dxa"/>
            <w:tcBorders>
              <w:top w:val="nil"/>
              <w:left w:val="nil"/>
              <w:bottom w:val="nil"/>
              <w:right w:val="nil"/>
            </w:tcBorders>
            <w:shd w:val="clear" w:color="auto" w:fill="auto"/>
            <w:vAlign w:val="bottom"/>
          </w:tcPr>
          <w:p w14:paraId="6D6F3C32" w14:textId="77777777" w:rsidR="00280259" w:rsidRDefault="00000000">
            <w:pPr>
              <w:widowControl/>
              <w:rPr>
                <w:rFonts w:ascii="Calibri" w:eastAsia="Calibri" w:hAnsi="Calibri" w:cs="Calibri"/>
                <w:color w:val="000000"/>
              </w:rPr>
            </w:pPr>
            <w:r>
              <w:rPr>
                <w:rFonts w:ascii="Calibri" w:eastAsia="Calibri" w:hAnsi="Calibri" w:cs="Calibri"/>
                <w:color w:val="000000"/>
              </w:rPr>
              <w:t>Late 1-2, Absent 3-4</w:t>
            </w:r>
          </w:p>
        </w:tc>
        <w:tc>
          <w:tcPr>
            <w:tcW w:w="1960" w:type="dxa"/>
            <w:tcBorders>
              <w:top w:val="nil"/>
              <w:left w:val="nil"/>
              <w:bottom w:val="nil"/>
              <w:right w:val="nil"/>
            </w:tcBorders>
            <w:shd w:val="clear" w:color="auto" w:fill="E7E6E6"/>
            <w:vAlign w:val="bottom"/>
          </w:tcPr>
          <w:p w14:paraId="5F65390E" w14:textId="77777777" w:rsidR="00280259" w:rsidRDefault="00000000">
            <w:pPr>
              <w:widowControl/>
              <w:rPr>
                <w:rFonts w:ascii="Calibri" w:eastAsia="Calibri" w:hAnsi="Calibri" w:cs="Calibri"/>
                <w:color w:val="000000"/>
              </w:rPr>
            </w:pPr>
            <w:r>
              <w:rPr>
                <w:rFonts w:ascii="Calibri" w:eastAsia="Calibri" w:hAnsi="Calibri" w:cs="Calibri"/>
                <w:color w:val="000000"/>
              </w:rPr>
              <w:t>Late 3-4, Absent 3-4</w:t>
            </w:r>
          </w:p>
        </w:tc>
        <w:tc>
          <w:tcPr>
            <w:tcW w:w="2760" w:type="dxa"/>
            <w:tcBorders>
              <w:top w:val="nil"/>
              <w:left w:val="nil"/>
              <w:bottom w:val="nil"/>
              <w:right w:val="single" w:sz="12" w:space="0" w:color="000000"/>
            </w:tcBorders>
            <w:shd w:val="clear" w:color="auto" w:fill="auto"/>
            <w:vAlign w:val="bottom"/>
          </w:tcPr>
          <w:p w14:paraId="494AC7B2" w14:textId="77777777" w:rsidR="00280259" w:rsidRDefault="00000000">
            <w:pPr>
              <w:widowControl/>
              <w:rPr>
                <w:rFonts w:ascii="Calibri" w:eastAsia="Calibri" w:hAnsi="Calibri" w:cs="Calibri"/>
                <w:color w:val="000000"/>
              </w:rPr>
            </w:pPr>
            <w:r>
              <w:rPr>
                <w:rFonts w:ascii="Calibri" w:eastAsia="Calibri" w:hAnsi="Calibri" w:cs="Calibri"/>
                <w:color w:val="000000"/>
              </w:rPr>
              <w:t>Late &gt;4, Absent&gt;4</w:t>
            </w:r>
          </w:p>
        </w:tc>
      </w:tr>
      <w:tr w:rsidR="00280259" w14:paraId="24587E3F" w14:textId="77777777">
        <w:trPr>
          <w:trHeight w:val="300"/>
        </w:trPr>
        <w:tc>
          <w:tcPr>
            <w:tcW w:w="1480" w:type="dxa"/>
            <w:tcBorders>
              <w:top w:val="nil"/>
              <w:left w:val="single" w:sz="12" w:space="0" w:color="000000"/>
              <w:bottom w:val="nil"/>
              <w:right w:val="single" w:sz="12" w:space="0" w:color="000000"/>
            </w:tcBorders>
            <w:shd w:val="clear" w:color="auto" w:fill="auto"/>
            <w:vAlign w:val="bottom"/>
          </w:tcPr>
          <w:p w14:paraId="0EDEC09A"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E7E6E6"/>
            <w:vAlign w:val="bottom"/>
          </w:tcPr>
          <w:p w14:paraId="128F8135" w14:textId="77777777" w:rsidR="00280259" w:rsidRDefault="00000000">
            <w:pPr>
              <w:widowControl/>
              <w:rPr>
                <w:rFonts w:ascii="Calibri" w:eastAsia="Calibri" w:hAnsi="Calibri" w:cs="Calibri"/>
                <w:color w:val="000000"/>
              </w:rPr>
            </w:pPr>
            <w:r>
              <w:rPr>
                <w:rFonts w:ascii="Calibri" w:eastAsia="Calibri" w:hAnsi="Calibri" w:cs="Calibri"/>
                <w:color w:val="000000"/>
              </w:rPr>
              <w:t>no cuts</w:t>
            </w:r>
          </w:p>
        </w:tc>
        <w:tc>
          <w:tcPr>
            <w:tcW w:w="2320" w:type="dxa"/>
            <w:tcBorders>
              <w:top w:val="nil"/>
              <w:left w:val="nil"/>
              <w:bottom w:val="nil"/>
              <w:right w:val="nil"/>
            </w:tcBorders>
            <w:shd w:val="clear" w:color="auto" w:fill="auto"/>
            <w:vAlign w:val="bottom"/>
          </w:tcPr>
          <w:p w14:paraId="265C76A4" w14:textId="77777777" w:rsidR="00280259" w:rsidRDefault="00000000">
            <w:pPr>
              <w:widowControl/>
              <w:rPr>
                <w:rFonts w:ascii="Calibri" w:eastAsia="Calibri" w:hAnsi="Calibri" w:cs="Calibri"/>
                <w:color w:val="000000"/>
              </w:rPr>
            </w:pPr>
            <w:r>
              <w:rPr>
                <w:rFonts w:ascii="Calibri" w:eastAsia="Calibri" w:hAnsi="Calibri" w:cs="Calibri"/>
                <w:color w:val="000000"/>
              </w:rPr>
              <w:t>No cuts</w:t>
            </w:r>
          </w:p>
        </w:tc>
        <w:tc>
          <w:tcPr>
            <w:tcW w:w="1960" w:type="dxa"/>
            <w:tcBorders>
              <w:top w:val="nil"/>
              <w:left w:val="nil"/>
              <w:bottom w:val="nil"/>
              <w:right w:val="nil"/>
            </w:tcBorders>
            <w:shd w:val="clear" w:color="auto" w:fill="E7E6E6"/>
            <w:vAlign w:val="bottom"/>
          </w:tcPr>
          <w:p w14:paraId="444047BF" w14:textId="77777777" w:rsidR="00280259" w:rsidRDefault="00000000">
            <w:pPr>
              <w:widowControl/>
              <w:rPr>
                <w:rFonts w:ascii="Calibri" w:eastAsia="Calibri" w:hAnsi="Calibri" w:cs="Calibri"/>
                <w:color w:val="000000"/>
              </w:rPr>
            </w:pPr>
            <w:r>
              <w:rPr>
                <w:rFonts w:ascii="Calibri" w:eastAsia="Calibri" w:hAnsi="Calibri" w:cs="Calibri"/>
                <w:color w:val="000000"/>
              </w:rPr>
              <w:t>Cut 1</w:t>
            </w:r>
          </w:p>
        </w:tc>
        <w:tc>
          <w:tcPr>
            <w:tcW w:w="2760" w:type="dxa"/>
            <w:tcBorders>
              <w:top w:val="nil"/>
              <w:left w:val="nil"/>
              <w:bottom w:val="nil"/>
              <w:right w:val="single" w:sz="12" w:space="0" w:color="000000"/>
            </w:tcBorders>
            <w:shd w:val="clear" w:color="auto" w:fill="auto"/>
            <w:vAlign w:val="bottom"/>
          </w:tcPr>
          <w:p w14:paraId="710D3FE1" w14:textId="77777777" w:rsidR="00280259" w:rsidRDefault="00000000">
            <w:pPr>
              <w:widowControl/>
              <w:rPr>
                <w:rFonts w:ascii="Calibri" w:eastAsia="Calibri" w:hAnsi="Calibri" w:cs="Calibri"/>
                <w:color w:val="000000"/>
              </w:rPr>
            </w:pPr>
            <w:r>
              <w:rPr>
                <w:rFonts w:ascii="Calibri" w:eastAsia="Calibri" w:hAnsi="Calibri" w:cs="Calibri"/>
                <w:color w:val="000000"/>
              </w:rPr>
              <w:t>Cut &gt;1</w:t>
            </w:r>
          </w:p>
        </w:tc>
      </w:tr>
      <w:tr w:rsidR="00280259" w14:paraId="24201F1B" w14:textId="77777777">
        <w:trPr>
          <w:trHeight w:val="80"/>
        </w:trPr>
        <w:tc>
          <w:tcPr>
            <w:tcW w:w="1480" w:type="dxa"/>
            <w:tcBorders>
              <w:top w:val="nil"/>
              <w:left w:val="single" w:sz="12" w:space="0" w:color="000000"/>
              <w:bottom w:val="single" w:sz="4" w:space="0" w:color="000000"/>
              <w:right w:val="single" w:sz="12" w:space="0" w:color="000000"/>
            </w:tcBorders>
            <w:shd w:val="clear" w:color="auto" w:fill="000000"/>
            <w:vAlign w:val="bottom"/>
          </w:tcPr>
          <w:p w14:paraId="71EFF2C0"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1D40B4FA"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320" w:type="dxa"/>
            <w:tcBorders>
              <w:top w:val="nil"/>
              <w:left w:val="nil"/>
              <w:bottom w:val="nil"/>
              <w:right w:val="nil"/>
            </w:tcBorders>
            <w:shd w:val="clear" w:color="auto" w:fill="000000"/>
            <w:vAlign w:val="bottom"/>
          </w:tcPr>
          <w:p w14:paraId="566B8CCC"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1960" w:type="dxa"/>
            <w:tcBorders>
              <w:top w:val="nil"/>
              <w:left w:val="nil"/>
              <w:bottom w:val="nil"/>
              <w:right w:val="nil"/>
            </w:tcBorders>
            <w:shd w:val="clear" w:color="auto" w:fill="000000"/>
            <w:vAlign w:val="bottom"/>
          </w:tcPr>
          <w:p w14:paraId="77054DDD"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c>
          <w:tcPr>
            <w:tcW w:w="2760" w:type="dxa"/>
            <w:tcBorders>
              <w:top w:val="nil"/>
              <w:left w:val="nil"/>
              <w:bottom w:val="nil"/>
              <w:right w:val="nil"/>
            </w:tcBorders>
            <w:shd w:val="clear" w:color="auto" w:fill="000000"/>
            <w:vAlign w:val="bottom"/>
          </w:tcPr>
          <w:p w14:paraId="21891CBC" w14:textId="77777777" w:rsidR="00280259" w:rsidRDefault="00000000">
            <w:pPr>
              <w:widowControl/>
              <w:rPr>
                <w:rFonts w:ascii="Calibri" w:eastAsia="Calibri" w:hAnsi="Calibri" w:cs="Calibri"/>
                <w:color w:val="000000"/>
              </w:rPr>
            </w:pPr>
            <w:r>
              <w:rPr>
                <w:rFonts w:ascii="Calibri" w:eastAsia="Calibri" w:hAnsi="Calibri" w:cs="Calibri"/>
                <w:color w:val="000000"/>
              </w:rPr>
              <w:t> </w:t>
            </w:r>
          </w:p>
        </w:tc>
      </w:tr>
    </w:tbl>
    <w:p w14:paraId="7F561B3B" w14:textId="77777777" w:rsidR="00280259" w:rsidRDefault="00280259">
      <w:pPr>
        <w:rPr>
          <w:b/>
        </w:rPr>
      </w:pPr>
    </w:p>
    <w:p w14:paraId="255FB121" w14:textId="77777777" w:rsidR="00280259" w:rsidRDefault="00000000">
      <w:pPr>
        <w:widowControl/>
        <w:spacing w:after="160" w:line="259" w:lineRule="auto"/>
        <w:rPr>
          <w:b/>
        </w:rPr>
      </w:pPr>
      <w:r>
        <w:br w:type="page"/>
      </w:r>
    </w:p>
    <w:p w14:paraId="631AFADB" w14:textId="77777777" w:rsidR="00280259" w:rsidRDefault="00000000">
      <w:pPr>
        <w:jc w:val="center"/>
        <w:rPr>
          <w:b/>
        </w:rPr>
      </w:pPr>
      <w:r>
        <w:rPr>
          <w:b/>
        </w:rPr>
        <w:lastRenderedPageBreak/>
        <w:t>5D: PHYSICAL TRAINING RUBRIC</w:t>
      </w:r>
    </w:p>
    <w:p w14:paraId="1D16826C" w14:textId="77777777" w:rsidR="00280259" w:rsidRDefault="00280259">
      <w:pPr>
        <w:rPr>
          <w:b/>
        </w:rPr>
      </w:pPr>
    </w:p>
    <w:p w14:paraId="03961B11" w14:textId="77777777" w:rsidR="00280259" w:rsidRDefault="00000000">
      <w:pPr>
        <w:rPr>
          <w:b/>
          <w:color w:val="FF0000"/>
          <w:sz w:val="24"/>
          <w:szCs w:val="24"/>
          <w:u w:val="single"/>
        </w:rPr>
      </w:pPr>
      <w:r>
        <w:rPr>
          <w:sz w:val="24"/>
          <w:szCs w:val="24"/>
        </w:rPr>
        <w:t xml:space="preserve">Physical training is an important part of the curriculum. It is important that we all </w:t>
      </w:r>
      <w:r>
        <w:rPr>
          <w:b/>
          <w:sz w:val="24"/>
          <w:szCs w:val="24"/>
        </w:rPr>
        <w:t>have a whole person approach to health and physical activity is just one part of that</w:t>
      </w:r>
      <w:r>
        <w:rPr>
          <w:sz w:val="24"/>
          <w:szCs w:val="24"/>
        </w:rPr>
        <w:t xml:space="preserve">. Participation and changing are an important part of your grade and we have kept the grading criteria simple for our wellness </w:t>
      </w:r>
      <w:proofErr w:type="gramStart"/>
      <w:r>
        <w:rPr>
          <w:sz w:val="24"/>
          <w:szCs w:val="24"/>
        </w:rPr>
        <w:t>days;</w:t>
      </w:r>
      <w:proofErr w:type="gramEnd"/>
      <w:r>
        <w:rPr>
          <w:sz w:val="24"/>
          <w:szCs w:val="24"/>
        </w:rPr>
        <w:t xml:space="preserve"> which will be on Fridays. Below is how you will be graded for wellness. </w:t>
      </w:r>
      <w:r>
        <w:rPr>
          <w:b/>
          <w:color w:val="FF0000"/>
          <w:sz w:val="24"/>
          <w:szCs w:val="24"/>
          <w:u w:val="single"/>
        </w:rPr>
        <w:t xml:space="preserve">If you do not have </w:t>
      </w:r>
      <w:proofErr w:type="gramStart"/>
      <w:r>
        <w:rPr>
          <w:b/>
          <w:color w:val="FF0000"/>
          <w:sz w:val="24"/>
          <w:szCs w:val="24"/>
          <w:u w:val="single"/>
        </w:rPr>
        <w:t>sneakers</w:t>
      </w:r>
      <w:proofErr w:type="gramEnd"/>
      <w:r>
        <w:rPr>
          <w:b/>
          <w:color w:val="FF0000"/>
          <w:sz w:val="24"/>
          <w:szCs w:val="24"/>
          <w:u w:val="single"/>
        </w:rPr>
        <w:t xml:space="preserve"> you will not be able to participate and will receive a zero. Also, if you do not change you will receive a zero.</w:t>
      </w:r>
    </w:p>
    <w:p w14:paraId="309906A3" w14:textId="77777777" w:rsidR="00280259" w:rsidRDefault="00280259">
      <w:pPr>
        <w:rPr>
          <w:b/>
          <w:sz w:val="24"/>
          <w:szCs w:val="24"/>
        </w:rPr>
      </w:pPr>
    </w:p>
    <w:p w14:paraId="79A05C2D" w14:textId="77777777" w:rsidR="00280259" w:rsidRDefault="00000000">
      <w:pPr>
        <w:rPr>
          <w:b/>
          <w:sz w:val="24"/>
          <w:szCs w:val="24"/>
        </w:rPr>
      </w:pPr>
      <w:r>
        <w:rPr>
          <w:b/>
          <w:sz w:val="24"/>
          <w:szCs w:val="24"/>
        </w:rPr>
        <w:t>Grading Criteria:</w:t>
      </w:r>
    </w:p>
    <w:p w14:paraId="17FD16B2" w14:textId="77777777" w:rsidR="00280259" w:rsidRDefault="00280259">
      <w:pPr>
        <w:rPr>
          <w:b/>
          <w:sz w:val="24"/>
          <w:szCs w:val="24"/>
        </w:rPr>
      </w:pPr>
    </w:p>
    <w:p w14:paraId="635C7750" w14:textId="77777777" w:rsidR="00280259" w:rsidRDefault="00000000">
      <w:pPr>
        <w:shd w:val="clear" w:color="auto" w:fill="FFFFFF"/>
        <w:rPr>
          <w:b/>
          <w:color w:val="222222"/>
          <w:sz w:val="24"/>
          <w:szCs w:val="24"/>
        </w:rPr>
      </w:pPr>
      <w:r>
        <w:rPr>
          <w:b/>
          <w:color w:val="222222"/>
          <w:sz w:val="24"/>
          <w:szCs w:val="24"/>
        </w:rPr>
        <w:t>100 - Prepared and participates (changed into issued or school PT gear and sneakers)</w:t>
      </w:r>
    </w:p>
    <w:p w14:paraId="6D5A314B" w14:textId="77777777" w:rsidR="00280259" w:rsidRDefault="00000000">
      <w:pPr>
        <w:shd w:val="clear" w:color="auto" w:fill="FFFFFF"/>
        <w:rPr>
          <w:b/>
          <w:color w:val="222222"/>
          <w:sz w:val="24"/>
          <w:szCs w:val="24"/>
        </w:rPr>
      </w:pPr>
      <w:r>
        <w:rPr>
          <w:b/>
          <w:color w:val="222222"/>
          <w:sz w:val="24"/>
          <w:szCs w:val="24"/>
        </w:rPr>
        <w:t xml:space="preserve">75 - Changed but partially prepared (not wearing all issued items) </w:t>
      </w:r>
      <w:r>
        <w:rPr>
          <w:b/>
          <w:color w:val="222222"/>
          <w:sz w:val="24"/>
          <w:szCs w:val="24"/>
          <w:u w:val="single"/>
        </w:rPr>
        <w:t>but has sneakers</w:t>
      </w:r>
      <w:r>
        <w:rPr>
          <w:b/>
          <w:color w:val="222222"/>
          <w:sz w:val="24"/>
          <w:szCs w:val="24"/>
        </w:rPr>
        <w:t xml:space="preserve"> &amp; can participate.   </w:t>
      </w:r>
      <w:r>
        <w:rPr>
          <w:b/>
          <w:color w:val="FF0000"/>
          <w:sz w:val="24"/>
          <w:szCs w:val="24"/>
        </w:rPr>
        <w:t xml:space="preserve">Cadets </w:t>
      </w:r>
      <w:r>
        <w:rPr>
          <w:b/>
          <w:color w:val="FF0000"/>
          <w:sz w:val="24"/>
          <w:szCs w:val="24"/>
          <w:u w:val="single"/>
        </w:rPr>
        <w:t xml:space="preserve">will </w:t>
      </w:r>
      <w:proofErr w:type="gramStart"/>
      <w:r>
        <w:rPr>
          <w:b/>
          <w:color w:val="FF0000"/>
          <w:sz w:val="24"/>
          <w:szCs w:val="24"/>
          <w:u w:val="single"/>
        </w:rPr>
        <w:t>not  get</w:t>
      </w:r>
      <w:proofErr w:type="gramEnd"/>
      <w:r>
        <w:rPr>
          <w:b/>
          <w:color w:val="FF0000"/>
          <w:sz w:val="24"/>
          <w:szCs w:val="24"/>
          <w:u w:val="single"/>
        </w:rPr>
        <w:t xml:space="preserve"> a partial grade if they do not change out from the clothes they wore to schoo</w:t>
      </w:r>
      <w:r>
        <w:rPr>
          <w:b/>
          <w:color w:val="222222"/>
          <w:sz w:val="24"/>
          <w:szCs w:val="24"/>
          <w:u w:val="single"/>
        </w:rPr>
        <w:t>l</w:t>
      </w:r>
      <w:r>
        <w:rPr>
          <w:b/>
          <w:color w:val="222222"/>
          <w:sz w:val="24"/>
          <w:szCs w:val="24"/>
        </w:rPr>
        <w:t xml:space="preserve">. </w:t>
      </w:r>
    </w:p>
    <w:p w14:paraId="38220667" w14:textId="77777777" w:rsidR="00280259" w:rsidRDefault="00000000">
      <w:pPr>
        <w:shd w:val="clear" w:color="auto" w:fill="FFFFFF"/>
        <w:rPr>
          <w:b/>
          <w:color w:val="222222"/>
          <w:sz w:val="24"/>
          <w:szCs w:val="24"/>
        </w:rPr>
      </w:pPr>
      <w:r>
        <w:rPr>
          <w:b/>
          <w:color w:val="222222"/>
          <w:sz w:val="24"/>
          <w:szCs w:val="24"/>
        </w:rPr>
        <w:t>50 - Changes but does not participate</w:t>
      </w:r>
    </w:p>
    <w:p w14:paraId="0C5C7683" w14:textId="77777777" w:rsidR="00280259" w:rsidRDefault="00000000">
      <w:pPr>
        <w:shd w:val="clear" w:color="auto" w:fill="FFFFFF"/>
        <w:rPr>
          <w:b/>
          <w:color w:val="222222"/>
          <w:sz w:val="24"/>
          <w:szCs w:val="24"/>
        </w:rPr>
      </w:pPr>
      <w:r>
        <w:rPr>
          <w:b/>
          <w:color w:val="222222"/>
          <w:sz w:val="24"/>
          <w:szCs w:val="24"/>
        </w:rPr>
        <w:t xml:space="preserve">0 </w:t>
      </w:r>
      <w:proofErr w:type="gramStart"/>
      <w:r>
        <w:rPr>
          <w:b/>
          <w:color w:val="222222"/>
          <w:sz w:val="24"/>
          <w:szCs w:val="24"/>
        </w:rPr>
        <w:t>-  Does</w:t>
      </w:r>
      <w:proofErr w:type="gramEnd"/>
      <w:r>
        <w:rPr>
          <w:b/>
          <w:color w:val="222222"/>
          <w:sz w:val="24"/>
          <w:szCs w:val="24"/>
        </w:rPr>
        <w:t xml:space="preserve"> not change or participates</w:t>
      </w:r>
    </w:p>
    <w:p w14:paraId="523B31F1" w14:textId="77777777" w:rsidR="00280259" w:rsidRDefault="00280259">
      <w:pPr>
        <w:rPr>
          <w:b/>
          <w:sz w:val="24"/>
          <w:szCs w:val="24"/>
        </w:rPr>
      </w:pPr>
    </w:p>
    <w:p w14:paraId="43F7C6CA" w14:textId="77777777" w:rsidR="00280259" w:rsidRDefault="00280259">
      <w:pPr>
        <w:rPr>
          <w:b/>
          <w:sz w:val="24"/>
          <w:szCs w:val="24"/>
        </w:rPr>
      </w:pPr>
    </w:p>
    <w:p w14:paraId="1391FDDD" w14:textId="77777777" w:rsidR="00280259" w:rsidRDefault="00000000">
      <w:pPr>
        <w:widowControl/>
        <w:rPr>
          <w:sz w:val="24"/>
          <w:szCs w:val="24"/>
        </w:rPr>
      </w:pPr>
      <w:r>
        <w:rPr>
          <w:b/>
          <w:sz w:val="24"/>
          <w:szCs w:val="24"/>
        </w:rPr>
        <w:t>Safety/waiver process:</w:t>
      </w:r>
    </w:p>
    <w:p w14:paraId="62C4CFE4" w14:textId="77777777" w:rsidR="00280259" w:rsidRDefault="00280259">
      <w:pPr>
        <w:widowControl/>
        <w:rPr>
          <w:sz w:val="24"/>
          <w:szCs w:val="24"/>
        </w:rPr>
      </w:pPr>
    </w:p>
    <w:p w14:paraId="3368380B" w14:textId="77777777" w:rsidR="00280259" w:rsidRDefault="00000000">
      <w:pPr>
        <w:widowControl/>
        <w:rPr>
          <w:sz w:val="24"/>
          <w:szCs w:val="24"/>
        </w:rPr>
      </w:pPr>
      <w:r>
        <w:rPr>
          <w:b/>
          <w:sz w:val="24"/>
          <w:szCs w:val="24"/>
        </w:rPr>
        <w:t>All students will have to get parental permission to participate via WINGS database generated permission slips/forms</w:t>
      </w:r>
      <w:r>
        <w:rPr>
          <w:sz w:val="24"/>
          <w:szCs w:val="24"/>
        </w:rPr>
        <w:t xml:space="preserve">.  AFJROTC instructors will ensure that only </w:t>
      </w:r>
      <w:proofErr w:type="gramStart"/>
      <w:r>
        <w:rPr>
          <w:sz w:val="24"/>
          <w:szCs w:val="24"/>
        </w:rPr>
        <w:t>student’s</w:t>
      </w:r>
      <w:proofErr w:type="gramEnd"/>
      <w:r>
        <w:rPr>
          <w:sz w:val="24"/>
          <w:szCs w:val="24"/>
        </w:rPr>
        <w:t xml:space="preserve"> granted permission and those without medical limitations participate in wellness activities.  </w:t>
      </w:r>
      <w:r>
        <w:rPr>
          <w:b/>
          <w:sz w:val="24"/>
          <w:szCs w:val="24"/>
        </w:rPr>
        <w:t>Failure to return the permission form by the due date will result in cadets receiving a grade of zero for non-return of form and subsequent zeros for Wellness activities (</w:t>
      </w:r>
      <w:proofErr w:type="gramStart"/>
      <w:r>
        <w:rPr>
          <w:b/>
          <w:sz w:val="24"/>
          <w:szCs w:val="24"/>
        </w:rPr>
        <w:t>i.e.</w:t>
      </w:r>
      <w:proofErr w:type="gramEnd"/>
      <w:r>
        <w:rPr>
          <w:b/>
          <w:sz w:val="24"/>
          <w:szCs w:val="24"/>
        </w:rPr>
        <w:t xml:space="preserve"> wellness days after the due date) until the form is returned. If the cadet does not wear official PT </w:t>
      </w:r>
      <w:proofErr w:type="gramStart"/>
      <w:r>
        <w:rPr>
          <w:b/>
          <w:sz w:val="24"/>
          <w:szCs w:val="24"/>
        </w:rPr>
        <w:t>Gear</w:t>
      </w:r>
      <w:proofErr w:type="gramEnd"/>
      <w:r>
        <w:rPr>
          <w:b/>
          <w:sz w:val="24"/>
          <w:szCs w:val="24"/>
        </w:rPr>
        <w:t xml:space="preserve"> he/she will receive a partial grade of 75 for that Wellness session. Non-participation without a proper excuse (Dr. or parental note) is a zero. </w:t>
      </w:r>
    </w:p>
    <w:p w14:paraId="403ACC26" w14:textId="77777777" w:rsidR="00280259" w:rsidRDefault="00280259">
      <w:pPr>
        <w:widowControl/>
        <w:rPr>
          <w:sz w:val="24"/>
          <w:szCs w:val="24"/>
        </w:rPr>
      </w:pPr>
    </w:p>
    <w:p w14:paraId="2AB69297" w14:textId="77777777" w:rsidR="00280259" w:rsidRDefault="00000000">
      <w:pPr>
        <w:widowControl/>
        <w:rPr>
          <w:sz w:val="24"/>
          <w:szCs w:val="24"/>
        </w:rPr>
      </w:pPr>
      <w:r>
        <w:rPr>
          <w:b/>
          <w:sz w:val="24"/>
          <w:szCs w:val="24"/>
        </w:rPr>
        <w:t xml:space="preserve">Recurrence/location: </w:t>
      </w:r>
    </w:p>
    <w:p w14:paraId="39227AF4" w14:textId="77777777" w:rsidR="00280259" w:rsidRDefault="00280259">
      <w:pPr>
        <w:widowControl/>
        <w:rPr>
          <w:sz w:val="24"/>
          <w:szCs w:val="24"/>
        </w:rPr>
      </w:pPr>
    </w:p>
    <w:p w14:paraId="7AD3C325" w14:textId="77777777" w:rsidR="00280259" w:rsidRDefault="00000000">
      <w:pPr>
        <w:widowControl/>
        <w:rPr>
          <w:sz w:val="24"/>
          <w:szCs w:val="24"/>
        </w:rPr>
      </w:pPr>
      <w:r>
        <w:rPr>
          <w:sz w:val="24"/>
          <w:szCs w:val="24"/>
        </w:rPr>
        <w:t>As previously mentioned, Wellness will take place at a time directed by the instructors and in an area of the school designated for such activity (</w:t>
      </w:r>
      <w:proofErr w:type="gramStart"/>
      <w:r>
        <w:rPr>
          <w:sz w:val="24"/>
          <w:szCs w:val="24"/>
        </w:rPr>
        <w:t>i.e.</w:t>
      </w:r>
      <w:proofErr w:type="gramEnd"/>
      <w:r>
        <w:rPr>
          <w:sz w:val="24"/>
          <w:szCs w:val="24"/>
        </w:rPr>
        <w:t xml:space="preserve"> outdoor sports areas or the wrestling room/gym during inclement weather after coordination with the physical education instructor).</w:t>
      </w:r>
    </w:p>
    <w:p w14:paraId="28F260D9" w14:textId="77777777" w:rsidR="00280259" w:rsidRDefault="00280259">
      <w:pPr>
        <w:widowControl/>
        <w:rPr>
          <w:sz w:val="24"/>
          <w:szCs w:val="24"/>
        </w:rPr>
      </w:pPr>
    </w:p>
    <w:p w14:paraId="757A28CA" w14:textId="77777777" w:rsidR="00280259" w:rsidRDefault="00000000">
      <w:pPr>
        <w:widowControl/>
        <w:rPr>
          <w:sz w:val="24"/>
          <w:szCs w:val="24"/>
        </w:rPr>
      </w:pPr>
      <w:r>
        <w:rPr>
          <w:b/>
          <w:sz w:val="24"/>
          <w:szCs w:val="24"/>
        </w:rPr>
        <w:t>Athletic attire</w:t>
      </w:r>
      <w:r>
        <w:rPr>
          <w:sz w:val="24"/>
          <w:szCs w:val="24"/>
        </w:rPr>
        <w:t xml:space="preserve">: </w:t>
      </w:r>
    </w:p>
    <w:p w14:paraId="6A7BC3EB" w14:textId="77777777" w:rsidR="00280259" w:rsidRDefault="00280259">
      <w:pPr>
        <w:widowControl/>
        <w:rPr>
          <w:sz w:val="24"/>
          <w:szCs w:val="24"/>
        </w:rPr>
      </w:pPr>
    </w:p>
    <w:p w14:paraId="2917F600" w14:textId="77777777" w:rsidR="00280259" w:rsidRDefault="00000000">
      <w:pPr>
        <w:widowControl/>
        <w:numPr>
          <w:ilvl w:val="0"/>
          <w:numId w:val="19"/>
        </w:numPr>
        <w:rPr>
          <w:sz w:val="24"/>
          <w:szCs w:val="24"/>
        </w:rPr>
      </w:pPr>
      <w:r>
        <w:rPr>
          <w:sz w:val="24"/>
          <w:szCs w:val="24"/>
        </w:rPr>
        <w:t xml:space="preserve">Everyone without a medical or other excuse is expected to be dressed for physical education. </w:t>
      </w:r>
    </w:p>
    <w:p w14:paraId="1745197F" w14:textId="77777777" w:rsidR="00280259" w:rsidRDefault="00280259">
      <w:pPr>
        <w:widowControl/>
        <w:rPr>
          <w:sz w:val="24"/>
          <w:szCs w:val="24"/>
        </w:rPr>
      </w:pPr>
    </w:p>
    <w:p w14:paraId="50EFD927" w14:textId="77777777" w:rsidR="00280259" w:rsidRDefault="00000000">
      <w:pPr>
        <w:widowControl/>
        <w:numPr>
          <w:ilvl w:val="0"/>
          <w:numId w:val="19"/>
        </w:numPr>
        <w:rPr>
          <w:sz w:val="24"/>
          <w:szCs w:val="24"/>
        </w:rPr>
      </w:pPr>
      <w:r>
        <w:rPr>
          <w:b/>
          <w:sz w:val="24"/>
          <w:szCs w:val="24"/>
        </w:rPr>
        <w:t>NOTE</w:t>
      </w:r>
      <w:r>
        <w:rPr>
          <w:sz w:val="24"/>
          <w:szCs w:val="24"/>
        </w:rPr>
        <w:t>:  Official WELLNESS gear will be issued to all cadets.</w:t>
      </w:r>
      <w:r>
        <w:rPr>
          <w:b/>
          <w:sz w:val="24"/>
          <w:szCs w:val="24"/>
        </w:rPr>
        <w:t xml:space="preserve">  </w:t>
      </w:r>
      <w:r>
        <w:rPr>
          <w:sz w:val="24"/>
          <w:szCs w:val="24"/>
        </w:rPr>
        <w:t xml:space="preserve">WELLNESS gear or the school's </w:t>
      </w:r>
      <w:r>
        <w:rPr>
          <w:b/>
          <w:sz w:val="24"/>
          <w:szCs w:val="24"/>
        </w:rPr>
        <w:t>complete</w:t>
      </w:r>
      <w:r>
        <w:rPr>
          <w:sz w:val="24"/>
          <w:szCs w:val="24"/>
        </w:rPr>
        <w:t xml:space="preserve"> gym uniform must be worn on WELLNESS </w:t>
      </w:r>
      <w:proofErr w:type="gramStart"/>
      <w:r>
        <w:rPr>
          <w:sz w:val="24"/>
          <w:szCs w:val="24"/>
        </w:rPr>
        <w:t>days</w:t>
      </w:r>
      <w:proofErr w:type="gramEnd"/>
      <w:r>
        <w:rPr>
          <w:sz w:val="24"/>
          <w:szCs w:val="24"/>
        </w:rPr>
        <w:t xml:space="preserve"> or you will receive partial credit for the day.</w:t>
      </w:r>
    </w:p>
    <w:p w14:paraId="1C6A99F7" w14:textId="77777777" w:rsidR="00280259" w:rsidRDefault="00280259">
      <w:pPr>
        <w:widowControl/>
        <w:ind w:left="360"/>
        <w:rPr>
          <w:b/>
          <w:sz w:val="24"/>
          <w:szCs w:val="24"/>
        </w:rPr>
      </w:pPr>
    </w:p>
    <w:p w14:paraId="40A168AE" w14:textId="77777777" w:rsidR="00280259" w:rsidRDefault="00000000">
      <w:pPr>
        <w:widowControl/>
        <w:numPr>
          <w:ilvl w:val="0"/>
          <w:numId w:val="19"/>
        </w:numPr>
        <w:rPr>
          <w:sz w:val="24"/>
          <w:szCs w:val="24"/>
        </w:rPr>
      </w:pPr>
      <w:r>
        <w:rPr>
          <w:sz w:val="24"/>
          <w:szCs w:val="24"/>
        </w:rPr>
        <w:t>Socks will be black or white which can include a small logo.  Cold weather undergarments (</w:t>
      </w:r>
      <w:proofErr w:type="spellStart"/>
      <w:r>
        <w:rPr>
          <w:sz w:val="24"/>
          <w:szCs w:val="24"/>
        </w:rPr>
        <w:t>ie</w:t>
      </w:r>
      <w:proofErr w:type="spellEnd"/>
      <w:r>
        <w:rPr>
          <w:sz w:val="24"/>
          <w:szCs w:val="24"/>
        </w:rPr>
        <w:t xml:space="preserve">. tights, spandex, </w:t>
      </w:r>
      <w:proofErr w:type="spellStart"/>
      <w:r>
        <w:rPr>
          <w:sz w:val="24"/>
          <w:szCs w:val="24"/>
        </w:rPr>
        <w:t>lycra</w:t>
      </w:r>
      <w:proofErr w:type="spellEnd"/>
      <w:r>
        <w:rPr>
          <w:sz w:val="24"/>
          <w:szCs w:val="24"/>
        </w:rPr>
        <w:t>) can be worn outside.  There is no restriction on the color of the undergarments.</w:t>
      </w:r>
    </w:p>
    <w:p w14:paraId="0B39ADC9" w14:textId="77777777" w:rsidR="00280259" w:rsidRDefault="00280259">
      <w:pPr>
        <w:widowControl/>
        <w:rPr>
          <w:b/>
          <w:sz w:val="24"/>
          <w:szCs w:val="24"/>
        </w:rPr>
      </w:pPr>
    </w:p>
    <w:p w14:paraId="3ECCB1F1" w14:textId="77777777" w:rsidR="00280259" w:rsidRDefault="00280259">
      <w:pPr>
        <w:widowControl/>
        <w:rPr>
          <w:sz w:val="24"/>
          <w:szCs w:val="24"/>
        </w:rPr>
      </w:pPr>
    </w:p>
    <w:p w14:paraId="4DD32DB0" w14:textId="77777777" w:rsidR="00280259" w:rsidRDefault="00000000">
      <w:pPr>
        <w:widowControl/>
        <w:rPr>
          <w:sz w:val="24"/>
          <w:szCs w:val="24"/>
        </w:rPr>
      </w:pPr>
      <w:r>
        <w:rPr>
          <w:b/>
          <w:sz w:val="24"/>
          <w:szCs w:val="24"/>
        </w:rPr>
        <w:t xml:space="preserve">Medical excuses </w:t>
      </w:r>
    </w:p>
    <w:p w14:paraId="398C8930" w14:textId="77777777" w:rsidR="00280259" w:rsidRDefault="00280259">
      <w:pPr>
        <w:widowControl/>
        <w:rPr>
          <w:sz w:val="24"/>
          <w:szCs w:val="24"/>
        </w:rPr>
      </w:pPr>
    </w:p>
    <w:p w14:paraId="5F77BE84" w14:textId="77777777" w:rsidR="00280259" w:rsidRDefault="00000000">
      <w:pPr>
        <w:widowControl/>
        <w:numPr>
          <w:ilvl w:val="0"/>
          <w:numId w:val="27"/>
        </w:numPr>
        <w:rPr>
          <w:sz w:val="24"/>
          <w:szCs w:val="24"/>
        </w:rPr>
      </w:pPr>
      <w:r>
        <w:rPr>
          <w:sz w:val="24"/>
          <w:szCs w:val="24"/>
        </w:rPr>
        <w:lastRenderedPageBreak/>
        <w:t>A note from a parent/guardian to be excused for the day may be honored by the instructor. If a parental note is consistently presented over the course of an extended period instead of a doctor’s note the SASI may call home to discuss the situation with the parent.</w:t>
      </w:r>
    </w:p>
    <w:p w14:paraId="0FD4C41E" w14:textId="77777777" w:rsidR="00280259" w:rsidRDefault="00000000">
      <w:pPr>
        <w:widowControl/>
        <w:numPr>
          <w:ilvl w:val="0"/>
          <w:numId w:val="27"/>
        </w:numPr>
        <w:rPr>
          <w:sz w:val="24"/>
          <w:szCs w:val="24"/>
        </w:rPr>
      </w:pPr>
      <w:r>
        <w:rPr>
          <w:sz w:val="24"/>
          <w:szCs w:val="24"/>
        </w:rPr>
        <w:t xml:space="preserve">No one will be excused from participation without the permission of either the AFJROTC instructor and doctor/or the school nurse. </w:t>
      </w:r>
    </w:p>
    <w:p w14:paraId="70747788" w14:textId="77777777" w:rsidR="00280259" w:rsidRDefault="00000000">
      <w:pPr>
        <w:widowControl/>
        <w:numPr>
          <w:ilvl w:val="0"/>
          <w:numId w:val="27"/>
        </w:numPr>
        <w:rPr>
          <w:sz w:val="24"/>
          <w:szCs w:val="24"/>
        </w:rPr>
      </w:pPr>
      <w:r>
        <w:rPr>
          <w:sz w:val="24"/>
          <w:szCs w:val="24"/>
        </w:rPr>
        <w:t>Extended illness must be acknowledged by written notice from a doctor and presented to the school nurse and the AFJROTC instructor. You will only be excused for the time designated by the attending physician.</w:t>
      </w:r>
      <w:r>
        <w:rPr>
          <w:b/>
          <w:sz w:val="24"/>
          <w:szCs w:val="24"/>
        </w:rPr>
        <w:t xml:space="preserve"> If you are exempt from Wellness for an extended time, you will be asked to </w:t>
      </w:r>
      <w:proofErr w:type="gramStart"/>
      <w:r>
        <w:rPr>
          <w:b/>
          <w:sz w:val="24"/>
          <w:szCs w:val="24"/>
        </w:rPr>
        <w:t>help out</w:t>
      </w:r>
      <w:proofErr w:type="gramEnd"/>
      <w:r>
        <w:rPr>
          <w:b/>
          <w:sz w:val="24"/>
          <w:szCs w:val="24"/>
        </w:rPr>
        <w:t xml:space="preserve"> during the class in various ways (</w:t>
      </w:r>
      <w:r>
        <w:rPr>
          <w:b/>
          <w:color w:val="FF0000"/>
          <w:sz w:val="24"/>
          <w:szCs w:val="24"/>
          <w:u w:val="single"/>
        </w:rPr>
        <w:t>this applies after the first excuse</w:t>
      </w:r>
      <w:r>
        <w:rPr>
          <w:b/>
          <w:sz w:val="24"/>
          <w:szCs w:val="24"/>
        </w:rPr>
        <w:t>). This will afford you the opportunity to get a participation grade instead of just an excuse.</w:t>
      </w:r>
    </w:p>
    <w:p w14:paraId="3F1A84EE" w14:textId="77777777" w:rsidR="00280259" w:rsidRDefault="00280259">
      <w:pPr>
        <w:jc w:val="center"/>
        <w:rPr>
          <w:b/>
          <w:sz w:val="20"/>
          <w:szCs w:val="20"/>
        </w:rPr>
      </w:pPr>
    </w:p>
    <w:p w14:paraId="776A8748" w14:textId="77777777" w:rsidR="00280259" w:rsidRDefault="00280259">
      <w:pPr>
        <w:jc w:val="center"/>
        <w:rPr>
          <w:b/>
          <w:sz w:val="20"/>
          <w:szCs w:val="20"/>
        </w:rPr>
      </w:pPr>
    </w:p>
    <w:p w14:paraId="4CD4D9C7" w14:textId="77777777" w:rsidR="00280259" w:rsidRDefault="00280259">
      <w:pPr>
        <w:jc w:val="center"/>
        <w:rPr>
          <w:b/>
          <w:sz w:val="20"/>
          <w:szCs w:val="20"/>
        </w:rPr>
      </w:pPr>
    </w:p>
    <w:p w14:paraId="1CB3949E" w14:textId="77777777" w:rsidR="00280259" w:rsidRDefault="00280259">
      <w:pPr>
        <w:jc w:val="center"/>
        <w:rPr>
          <w:b/>
          <w:sz w:val="20"/>
          <w:szCs w:val="20"/>
        </w:rPr>
      </w:pPr>
    </w:p>
    <w:p w14:paraId="30592566" w14:textId="77777777" w:rsidR="00280259" w:rsidRDefault="00280259">
      <w:pPr>
        <w:jc w:val="center"/>
        <w:rPr>
          <w:b/>
          <w:sz w:val="20"/>
          <w:szCs w:val="20"/>
        </w:rPr>
      </w:pPr>
    </w:p>
    <w:p w14:paraId="66FC9624" w14:textId="77777777" w:rsidR="00280259" w:rsidRDefault="00280259">
      <w:pPr>
        <w:jc w:val="center"/>
        <w:rPr>
          <w:b/>
          <w:sz w:val="20"/>
          <w:szCs w:val="20"/>
        </w:rPr>
      </w:pPr>
    </w:p>
    <w:p w14:paraId="0318C5FD" w14:textId="77777777" w:rsidR="00280259" w:rsidRDefault="00280259">
      <w:pPr>
        <w:jc w:val="center"/>
        <w:rPr>
          <w:b/>
          <w:sz w:val="20"/>
          <w:szCs w:val="20"/>
        </w:rPr>
      </w:pPr>
    </w:p>
    <w:p w14:paraId="68702564" w14:textId="77777777" w:rsidR="00280259" w:rsidRDefault="00280259">
      <w:pPr>
        <w:jc w:val="center"/>
        <w:rPr>
          <w:b/>
          <w:sz w:val="20"/>
          <w:szCs w:val="20"/>
        </w:rPr>
      </w:pPr>
    </w:p>
    <w:p w14:paraId="31576D29" w14:textId="77777777" w:rsidR="00280259" w:rsidRDefault="00280259">
      <w:pPr>
        <w:jc w:val="center"/>
        <w:rPr>
          <w:b/>
          <w:sz w:val="20"/>
          <w:szCs w:val="20"/>
        </w:rPr>
      </w:pPr>
    </w:p>
    <w:p w14:paraId="020383BB" w14:textId="77777777" w:rsidR="00280259" w:rsidRDefault="00280259">
      <w:pPr>
        <w:jc w:val="center"/>
        <w:rPr>
          <w:b/>
          <w:sz w:val="20"/>
          <w:szCs w:val="20"/>
        </w:rPr>
      </w:pPr>
    </w:p>
    <w:p w14:paraId="5BE15B7F" w14:textId="77777777" w:rsidR="00280259" w:rsidRDefault="00280259">
      <w:pPr>
        <w:jc w:val="center"/>
        <w:rPr>
          <w:b/>
          <w:sz w:val="20"/>
          <w:szCs w:val="20"/>
        </w:rPr>
      </w:pPr>
    </w:p>
    <w:p w14:paraId="6F800AAD" w14:textId="77777777" w:rsidR="00280259" w:rsidRDefault="00280259">
      <w:pPr>
        <w:jc w:val="center"/>
        <w:rPr>
          <w:b/>
          <w:sz w:val="20"/>
          <w:szCs w:val="20"/>
        </w:rPr>
      </w:pPr>
    </w:p>
    <w:p w14:paraId="1E268324" w14:textId="77777777" w:rsidR="00280259" w:rsidRDefault="00280259">
      <w:pPr>
        <w:jc w:val="center"/>
        <w:rPr>
          <w:b/>
          <w:sz w:val="20"/>
          <w:szCs w:val="20"/>
        </w:rPr>
      </w:pPr>
    </w:p>
    <w:p w14:paraId="4681ABF5" w14:textId="77777777" w:rsidR="00280259" w:rsidRDefault="00280259">
      <w:pPr>
        <w:jc w:val="center"/>
        <w:rPr>
          <w:b/>
          <w:sz w:val="20"/>
          <w:szCs w:val="20"/>
        </w:rPr>
      </w:pPr>
    </w:p>
    <w:p w14:paraId="77AEB276" w14:textId="77777777" w:rsidR="00280259" w:rsidRDefault="00280259">
      <w:pPr>
        <w:jc w:val="center"/>
        <w:rPr>
          <w:b/>
          <w:sz w:val="20"/>
          <w:szCs w:val="20"/>
        </w:rPr>
      </w:pPr>
    </w:p>
    <w:p w14:paraId="04015E9E" w14:textId="77777777" w:rsidR="00280259" w:rsidRDefault="00280259">
      <w:pPr>
        <w:jc w:val="center"/>
        <w:rPr>
          <w:b/>
          <w:sz w:val="20"/>
          <w:szCs w:val="20"/>
        </w:rPr>
      </w:pPr>
    </w:p>
    <w:p w14:paraId="43978FB7" w14:textId="77777777" w:rsidR="00280259" w:rsidRDefault="00280259">
      <w:pPr>
        <w:jc w:val="center"/>
        <w:rPr>
          <w:b/>
          <w:sz w:val="20"/>
          <w:szCs w:val="20"/>
        </w:rPr>
      </w:pPr>
    </w:p>
    <w:p w14:paraId="287141CA" w14:textId="77777777" w:rsidR="00280259" w:rsidRDefault="00280259">
      <w:pPr>
        <w:jc w:val="center"/>
        <w:rPr>
          <w:b/>
          <w:sz w:val="20"/>
          <w:szCs w:val="20"/>
        </w:rPr>
      </w:pPr>
    </w:p>
    <w:p w14:paraId="1BF5A1D9" w14:textId="77777777" w:rsidR="00280259" w:rsidRDefault="00280259">
      <w:pPr>
        <w:jc w:val="center"/>
        <w:rPr>
          <w:b/>
          <w:sz w:val="20"/>
          <w:szCs w:val="20"/>
        </w:rPr>
      </w:pPr>
    </w:p>
    <w:p w14:paraId="394ED5E7" w14:textId="77777777" w:rsidR="00280259" w:rsidRDefault="00280259">
      <w:pPr>
        <w:jc w:val="center"/>
        <w:rPr>
          <w:b/>
          <w:sz w:val="20"/>
          <w:szCs w:val="20"/>
        </w:rPr>
      </w:pPr>
    </w:p>
    <w:p w14:paraId="2070D11E" w14:textId="77777777" w:rsidR="00280259" w:rsidRDefault="00280259">
      <w:pPr>
        <w:jc w:val="center"/>
        <w:rPr>
          <w:b/>
          <w:sz w:val="20"/>
          <w:szCs w:val="20"/>
        </w:rPr>
      </w:pPr>
    </w:p>
    <w:p w14:paraId="23132957" w14:textId="77777777" w:rsidR="00280259" w:rsidRDefault="00280259">
      <w:pPr>
        <w:jc w:val="center"/>
        <w:rPr>
          <w:b/>
          <w:sz w:val="20"/>
          <w:szCs w:val="20"/>
        </w:rPr>
      </w:pPr>
    </w:p>
    <w:p w14:paraId="3125C659" w14:textId="77777777" w:rsidR="00280259" w:rsidRDefault="00280259">
      <w:pPr>
        <w:jc w:val="center"/>
        <w:rPr>
          <w:b/>
          <w:sz w:val="20"/>
          <w:szCs w:val="20"/>
        </w:rPr>
      </w:pPr>
    </w:p>
    <w:p w14:paraId="113712B6" w14:textId="77777777" w:rsidR="00280259" w:rsidRDefault="00280259">
      <w:pPr>
        <w:jc w:val="center"/>
        <w:rPr>
          <w:b/>
          <w:sz w:val="20"/>
          <w:szCs w:val="20"/>
        </w:rPr>
      </w:pPr>
    </w:p>
    <w:p w14:paraId="08D58372" w14:textId="77777777" w:rsidR="00280259" w:rsidRDefault="00280259">
      <w:pPr>
        <w:jc w:val="center"/>
        <w:rPr>
          <w:b/>
          <w:sz w:val="20"/>
          <w:szCs w:val="20"/>
        </w:rPr>
      </w:pPr>
    </w:p>
    <w:p w14:paraId="02207027" w14:textId="77777777" w:rsidR="00280259" w:rsidRDefault="00280259">
      <w:pPr>
        <w:jc w:val="center"/>
        <w:rPr>
          <w:b/>
          <w:sz w:val="20"/>
          <w:szCs w:val="20"/>
        </w:rPr>
      </w:pPr>
    </w:p>
    <w:p w14:paraId="317B4370" w14:textId="77777777" w:rsidR="00280259" w:rsidRDefault="00280259">
      <w:pPr>
        <w:jc w:val="center"/>
        <w:rPr>
          <w:b/>
          <w:sz w:val="20"/>
          <w:szCs w:val="20"/>
        </w:rPr>
      </w:pPr>
    </w:p>
    <w:p w14:paraId="60D6ED2A" w14:textId="77777777" w:rsidR="00280259" w:rsidRDefault="00280259">
      <w:pPr>
        <w:jc w:val="center"/>
        <w:rPr>
          <w:b/>
          <w:sz w:val="20"/>
          <w:szCs w:val="20"/>
        </w:rPr>
      </w:pPr>
    </w:p>
    <w:p w14:paraId="30554E0F" w14:textId="77777777" w:rsidR="00280259" w:rsidRDefault="00280259">
      <w:pPr>
        <w:jc w:val="center"/>
        <w:rPr>
          <w:b/>
          <w:sz w:val="20"/>
          <w:szCs w:val="20"/>
        </w:rPr>
      </w:pPr>
    </w:p>
    <w:p w14:paraId="53A05B35" w14:textId="77777777" w:rsidR="00280259" w:rsidRDefault="00280259">
      <w:pPr>
        <w:jc w:val="center"/>
        <w:rPr>
          <w:b/>
          <w:sz w:val="20"/>
          <w:szCs w:val="20"/>
        </w:rPr>
      </w:pPr>
    </w:p>
    <w:p w14:paraId="49D7DE37" w14:textId="77777777" w:rsidR="00280259" w:rsidRDefault="00280259">
      <w:pPr>
        <w:jc w:val="center"/>
        <w:rPr>
          <w:b/>
          <w:sz w:val="20"/>
          <w:szCs w:val="20"/>
        </w:rPr>
      </w:pPr>
    </w:p>
    <w:p w14:paraId="7974B546" w14:textId="77777777" w:rsidR="00280259" w:rsidRDefault="00280259">
      <w:pPr>
        <w:jc w:val="center"/>
        <w:rPr>
          <w:b/>
          <w:sz w:val="20"/>
          <w:szCs w:val="20"/>
        </w:rPr>
      </w:pPr>
    </w:p>
    <w:p w14:paraId="0D5B41B5" w14:textId="77777777" w:rsidR="00280259" w:rsidRDefault="00280259">
      <w:pPr>
        <w:jc w:val="center"/>
        <w:rPr>
          <w:b/>
          <w:sz w:val="20"/>
          <w:szCs w:val="20"/>
        </w:rPr>
      </w:pPr>
    </w:p>
    <w:p w14:paraId="00F4793A" w14:textId="77777777" w:rsidR="00280259" w:rsidRDefault="00280259">
      <w:pPr>
        <w:jc w:val="center"/>
        <w:rPr>
          <w:b/>
          <w:sz w:val="20"/>
          <w:szCs w:val="20"/>
        </w:rPr>
      </w:pPr>
    </w:p>
    <w:p w14:paraId="3DDB4996" w14:textId="77777777" w:rsidR="00280259" w:rsidRDefault="00280259">
      <w:pPr>
        <w:jc w:val="center"/>
        <w:rPr>
          <w:b/>
          <w:sz w:val="20"/>
          <w:szCs w:val="20"/>
        </w:rPr>
      </w:pPr>
    </w:p>
    <w:p w14:paraId="20A2DD15" w14:textId="77777777" w:rsidR="00280259" w:rsidRDefault="00280259">
      <w:pPr>
        <w:jc w:val="center"/>
        <w:rPr>
          <w:b/>
          <w:sz w:val="20"/>
          <w:szCs w:val="20"/>
        </w:rPr>
      </w:pPr>
    </w:p>
    <w:p w14:paraId="2308288D" w14:textId="77777777" w:rsidR="00280259" w:rsidRDefault="00280259">
      <w:pPr>
        <w:jc w:val="center"/>
        <w:rPr>
          <w:b/>
          <w:sz w:val="20"/>
          <w:szCs w:val="20"/>
        </w:rPr>
      </w:pPr>
    </w:p>
    <w:p w14:paraId="0B086C5D" w14:textId="77777777" w:rsidR="00280259" w:rsidRDefault="00280259">
      <w:pPr>
        <w:jc w:val="center"/>
        <w:rPr>
          <w:b/>
          <w:sz w:val="20"/>
          <w:szCs w:val="20"/>
        </w:rPr>
      </w:pPr>
    </w:p>
    <w:p w14:paraId="5D31D5AB" w14:textId="77777777" w:rsidR="00280259" w:rsidRDefault="00280259">
      <w:pPr>
        <w:jc w:val="center"/>
        <w:rPr>
          <w:b/>
          <w:sz w:val="20"/>
          <w:szCs w:val="20"/>
        </w:rPr>
      </w:pPr>
    </w:p>
    <w:p w14:paraId="5BDEEF90" w14:textId="77777777" w:rsidR="00280259" w:rsidRDefault="00280259">
      <w:pPr>
        <w:widowControl/>
        <w:spacing w:after="160" w:line="259" w:lineRule="auto"/>
        <w:rPr>
          <w:b/>
          <w:sz w:val="20"/>
          <w:szCs w:val="20"/>
        </w:rPr>
      </w:pPr>
    </w:p>
    <w:p w14:paraId="12995D7A" w14:textId="77777777" w:rsidR="00280259" w:rsidRDefault="00000000">
      <w:pPr>
        <w:widowControl/>
        <w:spacing w:after="160" w:line="259" w:lineRule="auto"/>
        <w:jc w:val="center"/>
        <w:rPr>
          <w:b/>
          <w:sz w:val="20"/>
          <w:szCs w:val="20"/>
        </w:rPr>
      </w:pPr>
      <w:r>
        <w:rPr>
          <w:b/>
          <w:sz w:val="20"/>
          <w:szCs w:val="20"/>
        </w:rPr>
        <w:t>Attachment 6</w:t>
      </w:r>
    </w:p>
    <w:p w14:paraId="20A3D5F5" w14:textId="77777777" w:rsidR="00280259" w:rsidRDefault="00000000">
      <w:pPr>
        <w:jc w:val="center"/>
        <w:rPr>
          <w:b/>
          <w:sz w:val="20"/>
          <w:szCs w:val="20"/>
        </w:rPr>
      </w:pPr>
      <w:r>
        <w:rPr>
          <w:b/>
          <w:sz w:val="20"/>
          <w:szCs w:val="20"/>
        </w:rPr>
        <w:t>Daily Class Statements</w:t>
      </w:r>
    </w:p>
    <w:p w14:paraId="4853DA2A" w14:textId="77777777" w:rsidR="00280259" w:rsidRDefault="00280259">
      <w:pPr>
        <w:jc w:val="center"/>
        <w:rPr>
          <w:b/>
          <w:sz w:val="20"/>
          <w:szCs w:val="20"/>
        </w:rPr>
      </w:pPr>
    </w:p>
    <w:p w14:paraId="53E56602" w14:textId="77777777" w:rsidR="00280259" w:rsidRDefault="00280259">
      <w:pPr>
        <w:pBdr>
          <w:top w:val="nil"/>
          <w:left w:val="nil"/>
          <w:bottom w:val="nil"/>
          <w:right w:val="nil"/>
          <w:between w:val="nil"/>
        </w:pBdr>
        <w:rPr>
          <w:b/>
          <w:color w:val="000000"/>
        </w:rPr>
      </w:pPr>
    </w:p>
    <w:p w14:paraId="22873205" w14:textId="77777777" w:rsidR="00280259" w:rsidRDefault="00000000">
      <w:pPr>
        <w:ind w:left="1028" w:right="813"/>
        <w:jc w:val="center"/>
        <w:rPr>
          <w:b/>
          <w:sz w:val="24"/>
          <w:szCs w:val="24"/>
        </w:rPr>
      </w:pPr>
      <w:r>
        <w:rPr>
          <w:b/>
          <w:sz w:val="24"/>
          <w:szCs w:val="24"/>
          <w:u w:val="single"/>
        </w:rPr>
        <w:t>Mission Statement</w:t>
      </w:r>
    </w:p>
    <w:p w14:paraId="3796B4BF" w14:textId="77777777" w:rsidR="00280259" w:rsidRDefault="00280259">
      <w:pPr>
        <w:pBdr>
          <w:top w:val="nil"/>
          <w:left w:val="nil"/>
          <w:bottom w:val="nil"/>
          <w:right w:val="nil"/>
          <w:between w:val="nil"/>
        </w:pBdr>
        <w:rPr>
          <w:b/>
          <w:color w:val="000000"/>
          <w:sz w:val="24"/>
          <w:szCs w:val="24"/>
        </w:rPr>
      </w:pPr>
    </w:p>
    <w:p w14:paraId="2BA0CF71" w14:textId="77777777" w:rsidR="00280259" w:rsidRDefault="00000000">
      <w:pPr>
        <w:spacing w:before="93"/>
        <w:ind w:left="1030" w:right="805"/>
        <w:jc w:val="center"/>
        <w:rPr>
          <w:b/>
          <w:sz w:val="24"/>
          <w:szCs w:val="24"/>
        </w:rPr>
      </w:pPr>
      <w:r>
        <w:rPr>
          <w:b/>
          <w:sz w:val="24"/>
          <w:szCs w:val="24"/>
        </w:rPr>
        <w:t xml:space="preserve">“To develop citizens of character, dedicated to serving their nation and </w:t>
      </w:r>
      <w:proofErr w:type="gramStart"/>
      <w:r>
        <w:rPr>
          <w:b/>
          <w:sz w:val="24"/>
          <w:szCs w:val="24"/>
        </w:rPr>
        <w:t>community</w:t>
      </w:r>
      <w:proofErr w:type="gramEnd"/>
      <w:r>
        <w:rPr>
          <w:b/>
          <w:sz w:val="24"/>
          <w:szCs w:val="24"/>
        </w:rPr>
        <w:t>”</w:t>
      </w:r>
    </w:p>
    <w:p w14:paraId="5342E38A" w14:textId="77777777" w:rsidR="00280259" w:rsidRDefault="00280259">
      <w:pPr>
        <w:pBdr>
          <w:top w:val="nil"/>
          <w:left w:val="nil"/>
          <w:bottom w:val="nil"/>
          <w:right w:val="nil"/>
          <w:between w:val="nil"/>
        </w:pBdr>
        <w:rPr>
          <w:b/>
          <w:color w:val="000000"/>
          <w:sz w:val="24"/>
          <w:szCs w:val="24"/>
        </w:rPr>
      </w:pPr>
    </w:p>
    <w:p w14:paraId="481FF588" w14:textId="77777777" w:rsidR="00280259" w:rsidRDefault="00280259">
      <w:pPr>
        <w:pBdr>
          <w:top w:val="nil"/>
          <w:left w:val="nil"/>
          <w:bottom w:val="nil"/>
          <w:right w:val="nil"/>
          <w:between w:val="nil"/>
        </w:pBdr>
        <w:rPr>
          <w:b/>
          <w:color w:val="000000"/>
          <w:sz w:val="24"/>
          <w:szCs w:val="24"/>
        </w:rPr>
      </w:pPr>
    </w:p>
    <w:p w14:paraId="0D1B386D" w14:textId="77777777" w:rsidR="00280259" w:rsidRDefault="00000000">
      <w:pPr>
        <w:spacing w:before="184"/>
        <w:ind w:left="1030" w:right="811"/>
        <w:jc w:val="center"/>
        <w:rPr>
          <w:b/>
          <w:sz w:val="24"/>
          <w:szCs w:val="24"/>
        </w:rPr>
      </w:pPr>
      <w:r>
        <w:rPr>
          <w:b/>
          <w:sz w:val="24"/>
          <w:szCs w:val="24"/>
          <w:u w:val="single"/>
        </w:rPr>
        <w:t>Cadet Honor Code</w:t>
      </w:r>
    </w:p>
    <w:p w14:paraId="68507527" w14:textId="77777777" w:rsidR="00280259" w:rsidRDefault="00280259">
      <w:pPr>
        <w:pBdr>
          <w:top w:val="nil"/>
          <w:left w:val="nil"/>
          <w:bottom w:val="nil"/>
          <w:right w:val="nil"/>
          <w:between w:val="nil"/>
        </w:pBdr>
        <w:spacing w:before="11"/>
        <w:rPr>
          <w:b/>
          <w:color w:val="000000"/>
          <w:sz w:val="24"/>
          <w:szCs w:val="24"/>
        </w:rPr>
      </w:pPr>
    </w:p>
    <w:p w14:paraId="71AB44EA" w14:textId="77777777" w:rsidR="00280259" w:rsidRDefault="00000000">
      <w:pPr>
        <w:spacing w:before="93"/>
        <w:ind w:left="1030" w:right="813"/>
        <w:jc w:val="center"/>
        <w:rPr>
          <w:b/>
          <w:sz w:val="24"/>
          <w:szCs w:val="24"/>
        </w:rPr>
      </w:pPr>
      <w:r>
        <w:rPr>
          <w:b/>
          <w:sz w:val="24"/>
          <w:szCs w:val="24"/>
        </w:rPr>
        <w:t xml:space="preserve">“I will not lie, cheat, or steal nor, will I tolerate anyone among us who </w:t>
      </w:r>
      <w:proofErr w:type="gramStart"/>
      <w:r>
        <w:rPr>
          <w:b/>
          <w:sz w:val="24"/>
          <w:szCs w:val="24"/>
        </w:rPr>
        <w:t>does</w:t>
      </w:r>
      <w:proofErr w:type="gramEnd"/>
      <w:r>
        <w:rPr>
          <w:b/>
          <w:sz w:val="24"/>
          <w:szCs w:val="24"/>
        </w:rPr>
        <w:t>”</w:t>
      </w:r>
    </w:p>
    <w:p w14:paraId="527FA67D" w14:textId="77777777" w:rsidR="00280259" w:rsidRDefault="00280259">
      <w:pPr>
        <w:pBdr>
          <w:top w:val="nil"/>
          <w:left w:val="nil"/>
          <w:bottom w:val="nil"/>
          <w:right w:val="nil"/>
          <w:between w:val="nil"/>
        </w:pBdr>
        <w:rPr>
          <w:b/>
          <w:color w:val="000000"/>
          <w:sz w:val="24"/>
          <w:szCs w:val="24"/>
        </w:rPr>
      </w:pPr>
    </w:p>
    <w:p w14:paraId="0622EF64" w14:textId="77777777" w:rsidR="00280259" w:rsidRDefault="00280259">
      <w:pPr>
        <w:pBdr>
          <w:top w:val="nil"/>
          <w:left w:val="nil"/>
          <w:bottom w:val="nil"/>
          <w:right w:val="nil"/>
          <w:between w:val="nil"/>
        </w:pBdr>
        <w:rPr>
          <w:b/>
          <w:color w:val="000000"/>
          <w:sz w:val="24"/>
          <w:szCs w:val="24"/>
        </w:rPr>
      </w:pPr>
    </w:p>
    <w:p w14:paraId="05468AFA" w14:textId="77777777" w:rsidR="00280259" w:rsidRDefault="00000000">
      <w:pPr>
        <w:spacing w:before="183"/>
        <w:ind w:left="1030" w:right="813"/>
        <w:jc w:val="center"/>
        <w:rPr>
          <w:b/>
          <w:sz w:val="24"/>
          <w:szCs w:val="24"/>
        </w:rPr>
      </w:pPr>
      <w:r>
        <w:rPr>
          <w:b/>
          <w:sz w:val="24"/>
          <w:szCs w:val="24"/>
          <w:u w:val="single"/>
        </w:rPr>
        <w:t>Air Force Core Values</w:t>
      </w:r>
    </w:p>
    <w:p w14:paraId="7E4E3C68" w14:textId="77777777" w:rsidR="00280259" w:rsidRDefault="00280259">
      <w:pPr>
        <w:pBdr>
          <w:top w:val="nil"/>
          <w:left w:val="nil"/>
          <w:bottom w:val="nil"/>
          <w:right w:val="nil"/>
          <w:between w:val="nil"/>
        </w:pBdr>
        <w:spacing w:before="1"/>
        <w:rPr>
          <w:b/>
          <w:color w:val="000000"/>
          <w:sz w:val="24"/>
          <w:szCs w:val="24"/>
        </w:rPr>
      </w:pPr>
    </w:p>
    <w:p w14:paraId="1A706CB3" w14:textId="77777777" w:rsidR="00280259" w:rsidRDefault="00000000">
      <w:pPr>
        <w:spacing w:before="93"/>
        <w:ind w:left="4809" w:right="4587" w:hanging="1"/>
        <w:jc w:val="center"/>
        <w:rPr>
          <w:b/>
          <w:sz w:val="24"/>
          <w:szCs w:val="24"/>
        </w:rPr>
      </w:pPr>
      <w:r>
        <w:rPr>
          <w:b/>
          <w:sz w:val="24"/>
          <w:szCs w:val="24"/>
        </w:rPr>
        <w:t>“Integrity First Service Before Self</w:t>
      </w:r>
      <w:r>
        <w:rPr>
          <w:noProof/>
        </w:rPr>
        <mc:AlternateContent>
          <mc:Choice Requires="wpg">
            <w:drawing>
              <wp:anchor distT="0" distB="0" distL="0" distR="0" simplePos="0" relativeHeight="251663360" behindDoc="1" locked="0" layoutInCell="1" hidden="0" allowOverlap="1" wp14:anchorId="59BA93E8" wp14:editId="65C8FFCC">
                <wp:simplePos x="0" y="0"/>
                <wp:positionH relativeFrom="column">
                  <wp:posOffset>3492500</wp:posOffset>
                </wp:positionH>
                <wp:positionV relativeFrom="paragraph">
                  <wp:posOffset>190500</wp:posOffset>
                </wp:positionV>
                <wp:extent cx="68580" cy="297180"/>
                <wp:effectExtent l="0" t="0" r="0" b="0"/>
                <wp:wrapNone/>
                <wp:docPr id="3" name="Group 3"/>
                <wp:cNvGraphicFramePr/>
                <a:graphic xmlns:a="http://schemas.openxmlformats.org/drawingml/2006/main">
                  <a:graphicData uri="http://schemas.microsoft.com/office/word/2010/wordprocessingGroup">
                    <wpg:wgp>
                      <wpg:cNvGrpSpPr/>
                      <wpg:grpSpPr>
                        <a:xfrm>
                          <a:off x="0" y="0"/>
                          <a:ext cx="68580" cy="297180"/>
                          <a:chOff x="5311700" y="3631400"/>
                          <a:chExt cx="72575" cy="297200"/>
                        </a:xfrm>
                      </wpg:grpSpPr>
                      <wpg:grpSp>
                        <wpg:cNvPr id="606609443" name="Group 606609443"/>
                        <wpg:cNvGrpSpPr/>
                        <wpg:grpSpPr>
                          <a:xfrm>
                            <a:off x="5311710" y="3631410"/>
                            <a:ext cx="68580" cy="297180"/>
                            <a:chOff x="5311710" y="3631410"/>
                            <a:chExt cx="63500" cy="297180"/>
                          </a:xfrm>
                        </wpg:grpSpPr>
                        <wps:wsp>
                          <wps:cNvPr id="1223812934" name="Rectangle 1223812934"/>
                          <wps:cNvSpPr/>
                          <wps:spPr>
                            <a:xfrm>
                              <a:off x="5311710" y="3631410"/>
                              <a:ext cx="63500" cy="297175"/>
                            </a:xfrm>
                            <a:prstGeom prst="rect">
                              <a:avLst/>
                            </a:prstGeom>
                            <a:noFill/>
                            <a:ln>
                              <a:noFill/>
                            </a:ln>
                          </wps:spPr>
                          <wps:txbx>
                            <w:txbxContent>
                              <w:p w14:paraId="374E9F1D" w14:textId="77777777" w:rsidR="00280259" w:rsidRDefault="00280259">
                                <w:pPr>
                                  <w:textDirection w:val="btLr"/>
                                </w:pPr>
                              </w:p>
                            </w:txbxContent>
                          </wps:txbx>
                          <wps:bodyPr spcFirstLastPara="1" wrap="square" lIns="91425" tIns="91425" rIns="91425" bIns="91425" anchor="ctr" anchorCtr="0">
                            <a:noAutofit/>
                          </wps:bodyPr>
                        </wps:wsp>
                        <wpg:grpSp>
                          <wpg:cNvPr id="1221253314" name="Group 1221253314"/>
                          <wpg:cNvGrpSpPr/>
                          <wpg:grpSpPr>
                            <a:xfrm>
                              <a:off x="5311710" y="3631410"/>
                              <a:ext cx="63500" cy="297180"/>
                              <a:chOff x="5919" y="317"/>
                              <a:chExt cx="100" cy="468"/>
                            </a:xfrm>
                          </wpg:grpSpPr>
                          <wps:wsp>
                            <wps:cNvPr id="1005867703" name="Rectangle 1005867703"/>
                            <wps:cNvSpPr/>
                            <wps:spPr>
                              <a:xfrm>
                                <a:off x="5919" y="317"/>
                                <a:ext cx="100" cy="450"/>
                              </a:xfrm>
                              <a:prstGeom prst="rect">
                                <a:avLst/>
                              </a:prstGeom>
                              <a:noFill/>
                              <a:ln>
                                <a:noFill/>
                              </a:ln>
                            </wps:spPr>
                            <wps:txbx>
                              <w:txbxContent>
                                <w:p w14:paraId="1482D0F8" w14:textId="77777777" w:rsidR="00280259" w:rsidRDefault="00280259">
                                  <w:pPr>
                                    <w:textDirection w:val="btLr"/>
                                  </w:pPr>
                                </w:p>
                              </w:txbxContent>
                            </wps:txbx>
                            <wps:bodyPr spcFirstLastPara="1" wrap="square" lIns="91425" tIns="91425" rIns="91425" bIns="91425" anchor="ctr" anchorCtr="0">
                              <a:noAutofit/>
                            </wps:bodyPr>
                          </wps:wsp>
                          <wps:wsp>
                            <wps:cNvPr id="1453043573" name="Straight Arrow Connector 1453043573"/>
                            <wps:cNvCnPr/>
                            <wps:spPr>
                              <a:xfrm>
                                <a:off x="5947" y="317"/>
                                <a:ext cx="0" cy="237"/>
                              </a:xfrm>
                              <a:prstGeom prst="straightConnector1">
                                <a:avLst/>
                              </a:prstGeom>
                              <a:noFill/>
                              <a:ln w="35050" cap="flat" cmpd="sng">
                                <a:solidFill>
                                  <a:srgbClr val="FFFFFF"/>
                                </a:solidFill>
                                <a:prstDash val="solid"/>
                                <a:round/>
                                <a:headEnd type="none" w="sm" len="sm"/>
                                <a:tailEnd type="none" w="sm" len="sm"/>
                              </a:ln>
                            </wps:spPr>
                            <wps:bodyPr/>
                          </wps:wsp>
                          <wps:wsp>
                            <wps:cNvPr id="1777381694" name="Straight Arrow Connector 1777381694"/>
                            <wps:cNvCnPr/>
                            <wps:spPr>
                              <a:xfrm>
                                <a:off x="5997" y="547"/>
                                <a:ext cx="0" cy="238"/>
                              </a:xfrm>
                              <a:prstGeom prst="straightConnector1">
                                <a:avLst/>
                              </a:prstGeom>
                              <a:noFill/>
                              <a:ln w="38100" cap="flat" cmpd="sng">
                                <a:solidFill>
                                  <a:srgbClr val="FFFFFF"/>
                                </a:solidFill>
                                <a:prstDash val="solid"/>
                                <a:round/>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3492500</wp:posOffset>
                </wp:positionH>
                <wp:positionV relativeFrom="paragraph">
                  <wp:posOffset>190500</wp:posOffset>
                </wp:positionV>
                <wp:extent cx="68580" cy="297180"/>
                <wp:effectExtent b="0" l="0" r="0" t="0"/>
                <wp:wrapNone/>
                <wp:docPr id="3"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68580" cy="297180"/>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14:anchorId="6B0A311D" wp14:editId="010B16FB">
                <wp:simplePos x="0" y="0"/>
                <wp:positionH relativeFrom="column">
                  <wp:posOffset>3911600</wp:posOffset>
                </wp:positionH>
                <wp:positionV relativeFrom="paragraph">
                  <wp:posOffset>165100</wp:posOffset>
                </wp:positionV>
                <wp:extent cx="70700" cy="185845"/>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704753"/>
                          <a:ext cx="0" cy="150495"/>
                        </a:xfrm>
                        <a:prstGeom prst="straightConnector1">
                          <a:avLst/>
                        </a:prstGeom>
                        <a:noFill/>
                        <a:ln w="35350" cap="flat" cmpd="sng">
                          <a:solidFill>
                            <a:srgbClr val="FFFFF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3911600</wp:posOffset>
                </wp:positionH>
                <wp:positionV relativeFrom="paragraph">
                  <wp:posOffset>165100</wp:posOffset>
                </wp:positionV>
                <wp:extent cx="70700" cy="185845"/>
                <wp:effectExtent b="0" l="0" r="0" t="0"/>
                <wp:wrapNone/>
                <wp:docPr id="4"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70700" cy="185845"/>
                        </a:xfrm>
                        <a:prstGeom prst="rect"/>
                        <a:ln/>
                      </pic:spPr>
                    </pic:pic>
                  </a:graphicData>
                </a:graphic>
              </wp:anchor>
            </w:drawing>
          </mc:Fallback>
        </mc:AlternateContent>
      </w:r>
    </w:p>
    <w:p w14:paraId="6606DFDF" w14:textId="77777777" w:rsidR="00280259" w:rsidRDefault="00000000">
      <w:pPr>
        <w:spacing w:line="228" w:lineRule="auto"/>
        <w:ind w:left="1030" w:right="812"/>
        <w:jc w:val="center"/>
        <w:rPr>
          <w:b/>
          <w:sz w:val="24"/>
          <w:szCs w:val="24"/>
        </w:rPr>
      </w:pPr>
      <w:r>
        <w:rPr>
          <w:b/>
          <w:sz w:val="24"/>
          <w:szCs w:val="24"/>
        </w:rPr>
        <w:t>Excellence in All That We Do”</w:t>
      </w:r>
    </w:p>
    <w:p w14:paraId="30C76DD7" w14:textId="77777777" w:rsidR="00280259" w:rsidRDefault="00000000">
      <w:pPr>
        <w:pStyle w:val="Heading2"/>
        <w:ind w:left="5000" w:firstLine="40"/>
      </w:pPr>
      <w:bookmarkStart w:id="43" w:name="_1pxezwc" w:colFirst="0" w:colLast="0"/>
      <w:bookmarkEnd w:id="43"/>
      <w:r>
        <w:br w:type="page"/>
      </w:r>
      <w:r>
        <w:lastRenderedPageBreak/>
        <w:t>Attachment 7</w:t>
      </w:r>
    </w:p>
    <w:p w14:paraId="6DCDA64C" w14:textId="77777777" w:rsidR="00280259" w:rsidRDefault="00000000">
      <w:pPr>
        <w:jc w:val="center"/>
        <w:rPr>
          <w:b/>
          <w:sz w:val="20"/>
          <w:szCs w:val="20"/>
        </w:rPr>
      </w:pPr>
      <w:r>
        <w:rPr>
          <w:b/>
          <w:sz w:val="20"/>
          <w:szCs w:val="20"/>
        </w:rPr>
        <w:t>Cadet Level Chain of Command</w:t>
      </w:r>
    </w:p>
    <w:p w14:paraId="05719F9C" w14:textId="77777777" w:rsidR="00280259" w:rsidRDefault="00280259">
      <w:pPr>
        <w:jc w:val="center"/>
        <w:rPr>
          <w:b/>
          <w:sz w:val="20"/>
          <w:szCs w:val="20"/>
        </w:rPr>
      </w:pPr>
    </w:p>
    <w:p w14:paraId="7304C9A8" w14:textId="77777777" w:rsidR="00280259" w:rsidRDefault="00280259">
      <w:pPr>
        <w:jc w:val="center"/>
        <w:rPr>
          <w:b/>
          <w:sz w:val="20"/>
          <w:szCs w:val="20"/>
        </w:rPr>
      </w:pPr>
    </w:p>
    <w:p w14:paraId="19B935C2" w14:textId="77777777" w:rsidR="00280259" w:rsidRDefault="00000000">
      <w:pPr>
        <w:jc w:val="center"/>
        <w:rPr>
          <w:b/>
          <w:sz w:val="20"/>
          <w:szCs w:val="20"/>
        </w:rPr>
      </w:pPr>
      <w:hyperlink r:id="rId24">
        <w:r>
          <w:rPr>
            <w:b/>
            <w:color w:val="1155CC"/>
            <w:sz w:val="20"/>
            <w:szCs w:val="20"/>
            <w:u w:val="single"/>
          </w:rPr>
          <w:t xml:space="preserve">Organization/Chain </w:t>
        </w:r>
        <w:proofErr w:type="gramStart"/>
        <w:r>
          <w:rPr>
            <w:b/>
            <w:color w:val="1155CC"/>
            <w:sz w:val="20"/>
            <w:szCs w:val="20"/>
            <w:u w:val="single"/>
          </w:rPr>
          <w:t>Of</w:t>
        </w:r>
        <w:proofErr w:type="gramEnd"/>
        <w:r>
          <w:rPr>
            <w:b/>
            <w:color w:val="1155CC"/>
            <w:sz w:val="20"/>
            <w:szCs w:val="20"/>
            <w:u w:val="single"/>
          </w:rPr>
          <w:t xml:space="preserve"> Command Chart AY24</w:t>
        </w:r>
      </w:hyperlink>
      <w:r>
        <w:rPr>
          <w:b/>
          <w:sz w:val="20"/>
          <w:szCs w:val="20"/>
        </w:rPr>
        <w:t xml:space="preserve">  </w:t>
      </w:r>
    </w:p>
    <w:p w14:paraId="7150138A" w14:textId="77777777" w:rsidR="00280259" w:rsidRDefault="00280259">
      <w:pPr>
        <w:jc w:val="center"/>
        <w:rPr>
          <w:b/>
          <w:sz w:val="20"/>
          <w:szCs w:val="20"/>
        </w:rPr>
      </w:pPr>
    </w:p>
    <w:p w14:paraId="280A7A96" w14:textId="77777777" w:rsidR="00280259" w:rsidRDefault="00280259">
      <w:pPr>
        <w:jc w:val="center"/>
        <w:rPr>
          <w:b/>
          <w:sz w:val="20"/>
          <w:szCs w:val="20"/>
        </w:rPr>
      </w:pPr>
    </w:p>
    <w:p w14:paraId="350DA43C" w14:textId="77777777" w:rsidR="00280259" w:rsidRDefault="00280259">
      <w:pPr>
        <w:jc w:val="center"/>
        <w:rPr>
          <w:b/>
          <w:sz w:val="20"/>
          <w:szCs w:val="20"/>
        </w:rPr>
      </w:pPr>
    </w:p>
    <w:p w14:paraId="6762602B" w14:textId="77777777" w:rsidR="00280259" w:rsidRDefault="00000000">
      <w:pPr>
        <w:rPr>
          <w:b/>
          <w:sz w:val="20"/>
          <w:szCs w:val="20"/>
        </w:rPr>
      </w:pPr>
      <w:r>
        <w:br w:type="page"/>
      </w:r>
    </w:p>
    <w:p w14:paraId="441051AC" w14:textId="77777777" w:rsidR="00280259" w:rsidRDefault="00000000">
      <w:pPr>
        <w:jc w:val="center"/>
        <w:rPr>
          <w:b/>
          <w:sz w:val="20"/>
          <w:szCs w:val="20"/>
        </w:rPr>
      </w:pPr>
      <w:r>
        <w:rPr>
          <w:b/>
          <w:sz w:val="20"/>
          <w:szCs w:val="20"/>
        </w:rPr>
        <w:lastRenderedPageBreak/>
        <w:t>Attachment 8</w:t>
      </w:r>
    </w:p>
    <w:p w14:paraId="411A1D95" w14:textId="77777777" w:rsidR="00280259" w:rsidRDefault="00000000">
      <w:pPr>
        <w:jc w:val="center"/>
        <w:rPr>
          <w:sz w:val="24"/>
          <w:szCs w:val="24"/>
        </w:rPr>
      </w:pPr>
      <w:r>
        <w:rPr>
          <w:b/>
          <w:sz w:val="20"/>
          <w:szCs w:val="20"/>
        </w:rPr>
        <w:t>Cadet Contract and Application</w:t>
      </w:r>
    </w:p>
    <w:p w14:paraId="21EDBEC3" w14:textId="77777777" w:rsidR="00280259" w:rsidRDefault="00280259">
      <w:pPr>
        <w:widowControl/>
        <w:rPr>
          <w:sz w:val="24"/>
          <w:szCs w:val="24"/>
        </w:rPr>
      </w:pPr>
    </w:p>
    <w:p w14:paraId="38BC0C51" w14:textId="77777777" w:rsidR="00280259" w:rsidRDefault="00280259">
      <w:pPr>
        <w:widowControl/>
        <w:rPr>
          <w:sz w:val="24"/>
          <w:szCs w:val="24"/>
        </w:rPr>
      </w:pPr>
    </w:p>
    <w:p w14:paraId="21315239" w14:textId="77777777" w:rsidR="00280259" w:rsidRDefault="00000000">
      <w:pPr>
        <w:widowControl/>
        <w:spacing w:line="276" w:lineRule="auto"/>
        <w:ind w:left="720"/>
        <w:jc w:val="center"/>
        <w:rPr>
          <w:b/>
          <w:sz w:val="28"/>
          <w:szCs w:val="28"/>
        </w:rPr>
      </w:pPr>
      <w:r>
        <w:rPr>
          <w:b/>
          <w:noProof/>
          <w:sz w:val="28"/>
          <w:szCs w:val="28"/>
        </w:rPr>
        <w:drawing>
          <wp:inline distT="114300" distB="114300" distL="114300" distR="114300" wp14:anchorId="217D4EF6" wp14:editId="5F4AFA8C">
            <wp:extent cx="2486025" cy="22383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486025" cy="2238375"/>
                    </a:xfrm>
                    <a:prstGeom prst="rect">
                      <a:avLst/>
                    </a:prstGeom>
                    <a:ln/>
                  </pic:spPr>
                </pic:pic>
              </a:graphicData>
            </a:graphic>
          </wp:inline>
        </w:drawing>
      </w:r>
    </w:p>
    <w:p w14:paraId="7C2C2387" w14:textId="77777777" w:rsidR="00280259" w:rsidRDefault="00280259">
      <w:pPr>
        <w:widowControl/>
        <w:spacing w:line="276" w:lineRule="auto"/>
        <w:rPr>
          <w:b/>
          <w:sz w:val="28"/>
          <w:szCs w:val="28"/>
        </w:rPr>
      </w:pPr>
    </w:p>
    <w:p w14:paraId="445BF58B" w14:textId="77777777" w:rsidR="00280259" w:rsidRDefault="00000000">
      <w:pPr>
        <w:widowControl/>
        <w:spacing w:line="276" w:lineRule="auto"/>
        <w:ind w:left="720"/>
        <w:jc w:val="center"/>
        <w:rPr>
          <w:b/>
          <w:sz w:val="28"/>
          <w:szCs w:val="28"/>
        </w:rPr>
      </w:pPr>
      <w:r>
        <w:rPr>
          <w:b/>
          <w:sz w:val="28"/>
          <w:szCs w:val="28"/>
        </w:rPr>
        <w:t>UNIT NJ 20182</w:t>
      </w:r>
    </w:p>
    <w:p w14:paraId="16E7A6F2" w14:textId="77777777" w:rsidR="00280259" w:rsidRDefault="00000000">
      <w:pPr>
        <w:widowControl/>
        <w:spacing w:line="276" w:lineRule="auto"/>
        <w:ind w:left="720"/>
        <w:jc w:val="center"/>
        <w:rPr>
          <w:b/>
          <w:sz w:val="28"/>
          <w:szCs w:val="28"/>
        </w:rPr>
      </w:pPr>
      <w:r>
        <w:rPr>
          <w:b/>
          <w:sz w:val="28"/>
          <w:szCs w:val="28"/>
        </w:rPr>
        <w:t>AFJROTC CADET CONTRACT</w:t>
      </w:r>
    </w:p>
    <w:p w14:paraId="4FFC5666" w14:textId="77777777" w:rsidR="00280259" w:rsidRDefault="00000000">
      <w:pPr>
        <w:widowControl/>
        <w:spacing w:line="276" w:lineRule="auto"/>
        <w:ind w:left="720"/>
        <w:jc w:val="center"/>
        <w:rPr>
          <w:b/>
          <w:sz w:val="24"/>
          <w:szCs w:val="24"/>
        </w:rPr>
      </w:pPr>
      <w:r>
        <w:rPr>
          <w:b/>
          <w:sz w:val="24"/>
          <w:szCs w:val="24"/>
        </w:rPr>
        <w:t>APPLICATION AND AGREEMENT FORM:</w:t>
      </w:r>
    </w:p>
    <w:p w14:paraId="1E8B61A5" w14:textId="77777777" w:rsidR="00280259" w:rsidRDefault="00000000">
      <w:pPr>
        <w:widowControl/>
        <w:spacing w:line="276" w:lineRule="auto"/>
        <w:ind w:left="720"/>
        <w:jc w:val="center"/>
        <w:rPr>
          <w:b/>
          <w:sz w:val="24"/>
          <w:szCs w:val="24"/>
        </w:rPr>
      </w:pPr>
      <w:r>
        <w:rPr>
          <w:b/>
          <w:color w:val="FF0000"/>
          <w:sz w:val="24"/>
          <w:szCs w:val="24"/>
        </w:rPr>
        <w:t>(This document will be uploaded to Google Classroom as a Digital Google Doc)</w:t>
      </w:r>
      <w:r>
        <w:rPr>
          <w:b/>
          <w:sz w:val="24"/>
          <w:szCs w:val="24"/>
        </w:rPr>
        <w:t xml:space="preserve"> </w:t>
      </w:r>
    </w:p>
    <w:p w14:paraId="642DC191" w14:textId="77777777" w:rsidR="00280259" w:rsidRDefault="00000000">
      <w:pPr>
        <w:widowControl/>
        <w:spacing w:line="276" w:lineRule="auto"/>
        <w:jc w:val="center"/>
        <w:rPr>
          <w:b/>
          <w:i/>
          <w:sz w:val="24"/>
          <w:szCs w:val="24"/>
          <w:u w:val="single"/>
        </w:rPr>
      </w:pPr>
      <w:r>
        <w:rPr>
          <w:b/>
          <w:i/>
          <w:sz w:val="24"/>
          <w:szCs w:val="24"/>
          <w:u w:val="single"/>
        </w:rPr>
        <w:t>PARENTS AND CADETS MUST SIGN AND SUBMIT THE CADET CONTRACT TO THE UNIT BY THE 15TH OF SEPT 2023.  TURN IN WILL BE A HOMEWORK GRADE!!!!</w:t>
      </w:r>
    </w:p>
    <w:p w14:paraId="4A67D495" w14:textId="77777777" w:rsidR="00280259" w:rsidRDefault="00280259">
      <w:pPr>
        <w:widowControl/>
        <w:spacing w:line="276" w:lineRule="auto"/>
        <w:rPr>
          <w:b/>
          <w:sz w:val="24"/>
          <w:szCs w:val="24"/>
        </w:rPr>
      </w:pPr>
    </w:p>
    <w:p w14:paraId="0C532A1B" w14:textId="77777777" w:rsidR="00280259" w:rsidRDefault="00000000">
      <w:pPr>
        <w:widowControl/>
        <w:spacing w:line="276" w:lineRule="auto"/>
        <w:ind w:left="720"/>
        <w:jc w:val="center"/>
        <w:rPr>
          <w:b/>
          <w:sz w:val="24"/>
          <w:szCs w:val="24"/>
        </w:rPr>
      </w:pPr>
      <w:r>
        <w:rPr>
          <w:b/>
          <w:sz w:val="24"/>
          <w:szCs w:val="24"/>
        </w:rPr>
        <w:t>______________________________________________________________</w:t>
      </w:r>
    </w:p>
    <w:p w14:paraId="6D82F658" w14:textId="77777777" w:rsidR="00280259" w:rsidRDefault="00000000">
      <w:pPr>
        <w:widowControl/>
        <w:spacing w:line="276" w:lineRule="auto"/>
        <w:ind w:left="720"/>
        <w:rPr>
          <w:b/>
          <w:sz w:val="24"/>
          <w:szCs w:val="24"/>
        </w:rPr>
      </w:pPr>
      <w:r>
        <w:rPr>
          <w:b/>
          <w:sz w:val="24"/>
          <w:szCs w:val="24"/>
        </w:rPr>
        <w:t xml:space="preserve">(Last Name, First Name, Middle </w:t>
      </w:r>
      <w:proofErr w:type="gramStart"/>
      <w:r>
        <w:rPr>
          <w:b/>
          <w:sz w:val="24"/>
          <w:szCs w:val="24"/>
        </w:rPr>
        <w:t xml:space="preserve">Initial)   </w:t>
      </w:r>
      <w:proofErr w:type="gramEnd"/>
      <w:r>
        <w:rPr>
          <w:b/>
          <w:sz w:val="24"/>
          <w:szCs w:val="24"/>
        </w:rPr>
        <w:t xml:space="preserve">        </w:t>
      </w:r>
      <w:r>
        <w:rPr>
          <w:b/>
          <w:sz w:val="24"/>
          <w:szCs w:val="24"/>
        </w:rPr>
        <w:tab/>
      </w:r>
      <w:r>
        <w:rPr>
          <w:b/>
          <w:sz w:val="24"/>
          <w:szCs w:val="24"/>
        </w:rPr>
        <w:tab/>
      </w:r>
      <w:r>
        <w:rPr>
          <w:b/>
          <w:sz w:val="24"/>
          <w:szCs w:val="24"/>
        </w:rPr>
        <w:tab/>
        <w:t xml:space="preserve">(Flight) </w:t>
      </w:r>
    </w:p>
    <w:p w14:paraId="54317212" w14:textId="77777777" w:rsidR="00280259" w:rsidRDefault="00280259">
      <w:pPr>
        <w:widowControl/>
        <w:spacing w:line="276" w:lineRule="auto"/>
        <w:rPr>
          <w:b/>
        </w:rPr>
      </w:pPr>
    </w:p>
    <w:p w14:paraId="07F21028" w14:textId="77777777" w:rsidR="00280259" w:rsidRDefault="00000000">
      <w:pPr>
        <w:widowControl/>
        <w:numPr>
          <w:ilvl w:val="0"/>
          <w:numId w:val="22"/>
        </w:numPr>
        <w:spacing w:line="276" w:lineRule="auto"/>
        <w:rPr>
          <w:b/>
        </w:rPr>
      </w:pPr>
      <w:r>
        <w:rPr>
          <w:b/>
        </w:rPr>
        <w:t xml:space="preserve">APPLICATION: </w:t>
      </w:r>
      <w:r>
        <w:t xml:space="preserve">I, the </w:t>
      </w:r>
      <w:proofErr w:type="gramStart"/>
      <w:r>
        <w:t>above named</w:t>
      </w:r>
      <w:proofErr w:type="gramEnd"/>
      <w:r>
        <w:t xml:space="preserve"> cadet, hereby apply for enrollment in the NJ-20182 Air Force JROTC Program </w:t>
      </w:r>
    </w:p>
    <w:p w14:paraId="6C628C6B" w14:textId="77777777" w:rsidR="00280259" w:rsidRDefault="00280259">
      <w:pPr>
        <w:widowControl/>
        <w:spacing w:line="276" w:lineRule="auto"/>
        <w:ind w:left="720"/>
      </w:pPr>
    </w:p>
    <w:p w14:paraId="1BB1E66D" w14:textId="77777777" w:rsidR="00280259" w:rsidRDefault="00000000">
      <w:pPr>
        <w:widowControl/>
        <w:numPr>
          <w:ilvl w:val="0"/>
          <w:numId w:val="22"/>
        </w:numPr>
        <w:spacing w:line="276" w:lineRule="auto"/>
        <w:rPr>
          <w:b/>
        </w:rPr>
      </w:pPr>
      <w:r>
        <w:rPr>
          <w:b/>
        </w:rPr>
        <w:t xml:space="preserve">UNDERSTANDING: </w:t>
      </w:r>
      <w:r>
        <w:t xml:space="preserve">Belonging to the cadet corps is a </w:t>
      </w:r>
      <w:r>
        <w:rPr>
          <w:u w:val="single"/>
        </w:rPr>
        <w:t xml:space="preserve">privilege and not a right. </w:t>
      </w:r>
      <w:r>
        <w:t xml:space="preserve">The staff reserves the right to remove anyone from the program if they are not meeting the minimum standards spelled out in this contract and the cadet </w:t>
      </w:r>
      <w:proofErr w:type="gramStart"/>
      <w:r>
        <w:t>guide..</w:t>
      </w:r>
      <w:proofErr w:type="gramEnd"/>
    </w:p>
    <w:p w14:paraId="12E19953" w14:textId="77777777" w:rsidR="00280259" w:rsidRDefault="00280259">
      <w:pPr>
        <w:widowControl/>
        <w:spacing w:line="276" w:lineRule="auto"/>
        <w:ind w:left="720"/>
      </w:pPr>
    </w:p>
    <w:p w14:paraId="73C3C1B1" w14:textId="77777777" w:rsidR="00280259" w:rsidRDefault="00000000">
      <w:pPr>
        <w:widowControl/>
        <w:numPr>
          <w:ilvl w:val="0"/>
          <w:numId w:val="22"/>
        </w:numPr>
        <w:spacing w:line="276" w:lineRule="auto"/>
        <w:rPr>
          <w:b/>
        </w:rPr>
      </w:pPr>
      <w:r>
        <w:rPr>
          <w:b/>
        </w:rPr>
        <w:t xml:space="preserve">OBLIGATIONS AND CONSIDERATIONS: </w:t>
      </w:r>
      <w:r>
        <w:t xml:space="preserve">Participation in AFJROTC </w:t>
      </w:r>
      <w:r>
        <w:rPr>
          <w:u w:val="single"/>
        </w:rPr>
        <w:t xml:space="preserve">does not </w:t>
      </w:r>
      <w:r>
        <w:t xml:space="preserve">commit or obligate any student to military service. It does not guarantee special consideration if a student chooses to enter any service. However, a cadet who completes two or more years of AFJROTC may qualify for advanced rank and income upon enlistment in the military. Additionally, students who complete two years of AFJROTC and are enrolled in their senior year are eligible to compete for ROTC college scholarships and preferential selection for a United States Service Academy.  </w:t>
      </w:r>
    </w:p>
    <w:p w14:paraId="37EA9A83" w14:textId="77777777" w:rsidR="00280259" w:rsidRDefault="00000000">
      <w:pPr>
        <w:widowControl/>
        <w:numPr>
          <w:ilvl w:val="0"/>
          <w:numId w:val="22"/>
        </w:numPr>
        <w:spacing w:line="276" w:lineRule="auto"/>
        <w:rPr>
          <w:b/>
        </w:rPr>
      </w:pPr>
      <w:r>
        <w:rPr>
          <w:b/>
        </w:rPr>
        <w:t xml:space="preserve">AGREEMENT: (Aerospace Science Instructors) </w:t>
      </w:r>
      <w:r>
        <w:t>Upon acceptance of this application and the fulfillment of the conditions on the part of the cadet, the Senior Aerospace Science Instructor (SASI) and the Aerospace Science Instructor (ASI) agree to</w:t>
      </w:r>
      <w:proofErr w:type="gramStart"/>
      <w:r>
        <w:t>:.(</w:t>
      </w:r>
      <w:proofErr w:type="gramEnd"/>
      <w:r>
        <w:t xml:space="preserve">1) Help develop informed citizens. (2) Strengthen and develop character. </w:t>
      </w:r>
      <w:r>
        <w:lastRenderedPageBreak/>
        <w:t xml:space="preserve">(3) Help students understand their roles in a democratic republic. (4) Instruct the students about the aerospace age. (5) Familiarize the students with the Air Force and the scholarship and career opportunities that it offers to </w:t>
      </w:r>
      <w:proofErr w:type="gramStart"/>
      <w:r>
        <w:t>qualified</w:t>
      </w:r>
      <w:proofErr w:type="gramEnd"/>
      <w:r>
        <w:t xml:space="preserve"> graduates. </w:t>
      </w:r>
    </w:p>
    <w:p w14:paraId="3E366D21" w14:textId="77777777" w:rsidR="00280259" w:rsidRDefault="00280259">
      <w:pPr>
        <w:widowControl/>
        <w:spacing w:line="276" w:lineRule="auto"/>
        <w:ind w:left="720"/>
      </w:pPr>
    </w:p>
    <w:p w14:paraId="49056726" w14:textId="77777777" w:rsidR="00280259" w:rsidRDefault="00000000">
      <w:pPr>
        <w:widowControl/>
        <w:numPr>
          <w:ilvl w:val="0"/>
          <w:numId w:val="22"/>
        </w:numPr>
        <w:spacing w:line="276" w:lineRule="auto"/>
        <w:rPr>
          <w:b/>
        </w:rPr>
      </w:pPr>
      <w:r>
        <w:rPr>
          <w:b/>
        </w:rPr>
        <w:t xml:space="preserve">AGREEMENT: (Cadet) </w:t>
      </w:r>
      <w:r>
        <w:t xml:space="preserve">In order to maintain the high standards of courtesy, personal conduct, and appearance required by the Air Force and NJ-20182 as a cadet, I understand and agree to:  </w:t>
      </w:r>
    </w:p>
    <w:p w14:paraId="6F5306AD" w14:textId="77777777" w:rsidR="00280259" w:rsidRDefault="00000000">
      <w:pPr>
        <w:widowControl/>
        <w:numPr>
          <w:ilvl w:val="0"/>
          <w:numId w:val="26"/>
        </w:numPr>
        <w:spacing w:line="276" w:lineRule="auto"/>
      </w:pPr>
      <w:r>
        <w:t xml:space="preserve">Meet the standards of behavior, attitude, and courtesy established and taught by the </w:t>
      </w:r>
      <w:proofErr w:type="gramStart"/>
      <w:r>
        <w:t>Instructors</w:t>
      </w:r>
      <w:proofErr w:type="gramEnd"/>
      <w:r>
        <w:t xml:space="preserve">. I understand and agree that indifference to training or discipline problems such as dishonesty, failure to follow the directions of those in authority, initiating a fight, or suspension from school for misbehavior may result in non-selection for future enrollment in AFJROTC in future semesters, and if significant enough immediate removal. </w:t>
      </w:r>
    </w:p>
    <w:p w14:paraId="5F340DF0" w14:textId="77777777" w:rsidR="00280259" w:rsidRDefault="00280259">
      <w:pPr>
        <w:widowControl/>
        <w:spacing w:line="276" w:lineRule="auto"/>
        <w:ind w:left="1440"/>
      </w:pPr>
    </w:p>
    <w:p w14:paraId="6B078A06" w14:textId="77777777" w:rsidR="00280259" w:rsidRDefault="00000000">
      <w:pPr>
        <w:widowControl/>
        <w:numPr>
          <w:ilvl w:val="0"/>
          <w:numId w:val="26"/>
        </w:numPr>
        <w:spacing w:line="276" w:lineRule="auto"/>
      </w:pPr>
      <w:r>
        <w:t xml:space="preserve">I will wear the regulation Air Force JROTC uniform on those occasions prescribed by the SASI. Refusal to wear the uniform weekly or improper use of the uniform will result in my removal from AFJROTC. Uniform Day is normally every </w:t>
      </w:r>
      <w:proofErr w:type="gramStart"/>
      <w:r>
        <w:t>Wednesday</w:t>
      </w:r>
      <w:proofErr w:type="gramEnd"/>
      <w:r>
        <w:t xml:space="preserve"> </w:t>
      </w:r>
    </w:p>
    <w:p w14:paraId="1B470038" w14:textId="77777777" w:rsidR="00280259" w:rsidRDefault="00280259">
      <w:pPr>
        <w:widowControl/>
        <w:spacing w:line="276" w:lineRule="auto"/>
        <w:ind w:left="1440"/>
      </w:pPr>
    </w:p>
    <w:p w14:paraId="0DE01786" w14:textId="77777777" w:rsidR="00280259" w:rsidRDefault="00000000">
      <w:pPr>
        <w:widowControl/>
        <w:numPr>
          <w:ilvl w:val="0"/>
          <w:numId w:val="26"/>
        </w:numPr>
        <w:spacing w:line="276" w:lineRule="auto"/>
      </w:pPr>
      <w:r>
        <w:t xml:space="preserve">I will maintain the uniform in a clean, properly fitted, and repaired manner. I will turn in the complete uniform upon demand. I am responsible for the cost of cleaning and loss, theft, or damage of uniform items. I will meet and maintain the personal grooming standards established by the Air Force. I will take particular attention to </w:t>
      </w:r>
      <w:r>
        <w:rPr>
          <w:b/>
        </w:rPr>
        <w:t xml:space="preserve">military haircut standards, facial hair, body piercing, tattoos, and body jewelry, </w:t>
      </w:r>
      <w:r>
        <w:t>as described in AFJROTC 36-2001</w:t>
      </w:r>
    </w:p>
    <w:p w14:paraId="68F3257A" w14:textId="77777777" w:rsidR="00280259" w:rsidRDefault="00280259">
      <w:pPr>
        <w:widowControl/>
        <w:spacing w:line="276" w:lineRule="auto"/>
        <w:ind w:left="1440"/>
      </w:pPr>
    </w:p>
    <w:p w14:paraId="52F1A331" w14:textId="77777777" w:rsidR="00280259" w:rsidRDefault="00000000">
      <w:pPr>
        <w:widowControl/>
        <w:numPr>
          <w:ilvl w:val="0"/>
          <w:numId w:val="26"/>
        </w:numPr>
        <w:spacing w:line="276" w:lineRule="auto"/>
      </w:pPr>
      <w:r>
        <w:t xml:space="preserve">I </w:t>
      </w:r>
      <w:r>
        <w:rPr>
          <w:b/>
        </w:rPr>
        <w:t>will complete a minimum of 6 community service hours annually.</w:t>
      </w:r>
      <w:r>
        <w:t xml:space="preserve"> Most, if not all of </w:t>
      </w:r>
      <w:proofErr w:type="spellStart"/>
      <w:proofErr w:type="gramStart"/>
      <w:r>
        <w:t>theses</w:t>
      </w:r>
      <w:proofErr w:type="spellEnd"/>
      <w:proofErr w:type="gramEnd"/>
      <w:r>
        <w:t xml:space="preserve"> hours, will be acquired during the school year within the school</w:t>
      </w:r>
    </w:p>
    <w:p w14:paraId="1B0E81E5" w14:textId="77777777" w:rsidR="00280259" w:rsidRDefault="00280259">
      <w:pPr>
        <w:widowControl/>
        <w:spacing w:line="276" w:lineRule="auto"/>
        <w:ind w:left="1440"/>
      </w:pPr>
    </w:p>
    <w:p w14:paraId="1699E1AC" w14:textId="77777777" w:rsidR="00280259" w:rsidRDefault="00000000">
      <w:pPr>
        <w:widowControl/>
        <w:numPr>
          <w:ilvl w:val="0"/>
          <w:numId w:val="26"/>
        </w:numPr>
        <w:spacing w:line="276" w:lineRule="auto"/>
      </w:pPr>
      <w:r>
        <w:t xml:space="preserve">I understand that AFJROTC is a place of “sanctuary”. We take care of one another. I understand that disrespect and “bullying” is not tolerated in the corps. Further, inappropriate comments or pictures on social media (Facebook, Snapchat, Instagram, etc.) are not allowed and will result in disciplinary action. </w:t>
      </w:r>
    </w:p>
    <w:p w14:paraId="28732ECB" w14:textId="77777777" w:rsidR="00280259" w:rsidRDefault="00280259">
      <w:pPr>
        <w:widowControl/>
        <w:spacing w:line="276" w:lineRule="auto"/>
        <w:ind w:left="1440"/>
      </w:pPr>
    </w:p>
    <w:p w14:paraId="65D6FB22" w14:textId="77777777" w:rsidR="00280259" w:rsidRDefault="00000000">
      <w:pPr>
        <w:widowControl/>
        <w:numPr>
          <w:ilvl w:val="0"/>
          <w:numId w:val="26"/>
        </w:numPr>
        <w:spacing w:line="276" w:lineRule="auto"/>
      </w:pPr>
      <w:r>
        <w:t>I will not engage in any acts of fraternization or Public Display of Affection (PDA). Fraternization essentially is an inappropriate relationship with the opposite gender or use of friendship to bypass rules and discipline within the chain of command. PDA by cadets on campus or AFJROTC or school sponsored activities is expressly forbidden.</w:t>
      </w:r>
    </w:p>
    <w:p w14:paraId="036D3BF2" w14:textId="77777777" w:rsidR="00280259" w:rsidRDefault="00280259">
      <w:pPr>
        <w:widowControl/>
        <w:spacing w:line="276" w:lineRule="auto"/>
        <w:ind w:left="1440"/>
      </w:pPr>
    </w:p>
    <w:p w14:paraId="10A1584E" w14:textId="77777777" w:rsidR="00280259" w:rsidRDefault="00000000">
      <w:pPr>
        <w:widowControl/>
        <w:numPr>
          <w:ilvl w:val="0"/>
          <w:numId w:val="26"/>
        </w:numPr>
        <w:spacing w:line="276" w:lineRule="auto"/>
      </w:pPr>
      <w:r>
        <w:t xml:space="preserve">I will maintain an acceptable standard of academic performance in </w:t>
      </w:r>
      <w:r>
        <w:rPr>
          <w:u w:val="single"/>
        </w:rPr>
        <w:t xml:space="preserve">all </w:t>
      </w:r>
      <w:r>
        <w:t xml:space="preserve">classes. I will complete all assignments given to me by my instructor and other teachers. I will be active in class and </w:t>
      </w:r>
      <w:proofErr w:type="gramStart"/>
      <w:r>
        <w:t>In</w:t>
      </w:r>
      <w:proofErr w:type="gramEnd"/>
      <w:r>
        <w:t xml:space="preserve"> co-curricular (also called </w:t>
      </w:r>
      <w:proofErr w:type="spellStart"/>
      <w:r>
        <w:t>extra curricular</w:t>
      </w:r>
      <w:proofErr w:type="spellEnd"/>
      <w:r>
        <w:t xml:space="preserve">) activities of AFJROTC. Cadets should participate in as many of these activities as possible. (Service Award credit is earned this way). At the end of the year the SASI will review each cadet's academic and behavioral records to determine continuation in the program. I understand that a failing grade in AFJROTC will result in my not being allowed to re-enroll in </w:t>
      </w:r>
      <w:proofErr w:type="gramStart"/>
      <w:r>
        <w:t>AFJROTC .</w:t>
      </w:r>
      <w:proofErr w:type="gramEnd"/>
    </w:p>
    <w:p w14:paraId="18C57451" w14:textId="77777777" w:rsidR="00280259" w:rsidRDefault="00280259">
      <w:pPr>
        <w:widowControl/>
        <w:spacing w:line="276" w:lineRule="auto"/>
        <w:ind w:left="1440"/>
      </w:pPr>
    </w:p>
    <w:p w14:paraId="6A0C01F1" w14:textId="77777777" w:rsidR="00280259" w:rsidRDefault="00000000">
      <w:pPr>
        <w:widowControl/>
        <w:numPr>
          <w:ilvl w:val="0"/>
          <w:numId w:val="26"/>
        </w:numPr>
        <w:spacing w:line="276" w:lineRule="auto"/>
      </w:pPr>
      <w:r>
        <w:t xml:space="preserve">I will respond positively to other cadets who have been appointed to leadership positions in the Unit. Rendering proper military courtesies to instructors and other cadets with senior rank is a necessity. I </w:t>
      </w:r>
      <w:r>
        <w:lastRenderedPageBreak/>
        <w:t>will express courtesy and respect to administrators, teachers, coaches, and other adults with whom I come into contact. I will conduct myself properly when I am entrusted with a position of leadership.</w:t>
      </w:r>
    </w:p>
    <w:p w14:paraId="69B3756E" w14:textId="77777777" w:rsidR="00280259" w:rsidRDefault="00280259">
      <w:pPr>
        <w:widowControl/>
        <w:spacing w:line="276" w:lineRule="auto"/>
        <w:ind w:left="1440"/>
      </w:pPr>
    </w:p>
    <w:p w14:paraId="24ACF8F8" w14:textId="77777777" w:rsidR="00280259" w:rsidRDefault="00000000">
      <w:pPr>
        <w:widowControl/>
        <w:numPr>
          <w:ilvl w:val="0"/>
          <w:numId w:val="26"/>
        </w:numPr>
        <w:spacing w:line="276" w:lineRule="auto"/>
      </w:pPr>
      <w:r>
        <w:t xml:space="preserve">I will meet the objectives of the Cadet Corps which are to: (1) Encourage a high degree of personal honor, </w:t>
      </w:r>
      <w:proofErr w:type="spellStart"/>
      <w:r>
        <w:t>self reliance</w:t>
      </w:r>
      <w:proofErr w:type="spellEnd"/>
      <w:r>
        <w:t xml:space="preserve">, and leadership, (2) promote patriotism, (3) Develop habits of orderliness and precision, (4) Develop a respect constituted authority, and (5) Develop the ability to perform basic military skills associated with drill. </w:t>
      </w:r>
    </w:p>
    <w:p w14:paraId="1AD80D2D" w14:textId="77777777" w:rsidR="00280259" w:rsidRDefault="00280259">
      <w:pPr>
        <w:widowControl/>
        <w:spacing w:line="276" w:lineRule="auto"/>
        <w:ind w:left="1440"/>
      </w:pPr>
    </w:p>
    <w:p w14:paraId="6D7E2AF9" w14:textId="77777777" w:rsidR="00280259" w:rsidRDefault="00000000">
      <w:pPr>
        <w:widowControl/>
        <w:numPr>
          <w:ilvl w:val="0"/>
          <w:numId w:val="26"/>
        </w:numPr>
        <w:spacing w:line="276" w:lineRule="auto"/>
      </w:pPr>
      <w:r>
        <w:t xml:space="preserve">I will strive to develop self-discipline and accept personal responsibility for my actions. </w:t>
      </w:r>
    </w:p>
    <w:p w14:paraId="1C437211" w14:textId="77777777" w:rsidR="00280259" w:rsidRDefault="00280259">
      <w:pPr>
        <w:widowControl/>
        <w:spacing w:line="276" w:lineRule="auto"/>
        <w:ind w:left="1440"/>
      </w:pPr>
    </w:p>
    <w:p w14:paraId="627BC752" w14:textId="77777777" w:rsidR="00280259" w:rsidRDefault="00000000">
      <w:pPr>
        <w:widowControl/>
        <w:numPr>
          <w:ilvl w:val="0"/>
          <w:numId w:val="26"/>
        </w:numPr>
        <w:spacing w:line="276" w:lineRule="auto"/>
      </w:pPr>
      <w:r>
        <w:t xml:space="preserve">I will take proper care of materials provided by the Air Force and return them upon request. I will make payment to the AFJROTC office for any books damaged or </w:t>
      </w:r>
      <w:proofErr w:type="gramStart"/>
      <w:r>
        <w:t>lost</w:t>
      </w:r>
      <w:proofErr w:type="gramEnd"/>
      <w:r>
        <w:t xml:space="preserve"> </w:t>
      </w:r>
    </w:p>
    <w:p w14:paraId="419A8A21" w14:textId="77777777" w:rsidR="00280259" w:rsidRDefault="00280259">
      <w:pPr>
        <w:widowControl/>
        <w:spacing w:line="276" w:lineRule="auto"/>
        <w:ind w:left="1440"/>
      </w:pPr>
    </w:p>
    <w:p w14:paraId="60B1D8B2" w14:textId="77777777" w:rsidR="00280259" w:rsidRDefault="00000000">
      <w:pPr>
        <w:widowControl/>
        <w:numPr>
          <w:ilvl w:val="0"/>
          <w:numId w:val="26"/>
        </w:numPr>
        <w:spacing w:line="276" w:lineRule="auto"/>
      </w:pPr>
      <w:r>
        <w:t xml:space="preserve">I have read, understand, and </w:t>
      </w:r>
      <w:r>
        <w:rPr>
          <w:b/>
          <w:u w:val="single"/>
        </w:rPr>
        <w:t xml:space="preserve">will </w:t>
      </w:r>
      <w:proofErr w:type="gramStart"/>
      <w:r>
        <w:rPr>
          <w:b/>
          <w:u w:val="single"/>
        </w:rPr>
        <w:t xml:space="preserve">comply </w:t>
      </w:r>
      <w:r>
        <w:t xml:space="preserve"> with</w:t>
      </w:r>
      <w:proofErr w:type="gramEnd"/>
      <w:r>
        <w:t xml:space="preserve"> the requirements and information provided to me .</w:t>
      </w:r>
    </w:p>
    <w:p w14:paraId="21D31429" w14:textId="77777777" w:rsidR="00280259" w:rsidRDefault="00000000">
      <w:pPr>
        <w:widowControl/>
        <w:spacing w:line="276" w:lineRule="auto"/>
      </w:pPr>
      <w:r>
        <w:rPr>
          <w:b/>
        </w:rPr>
        <w:t xml:space="preserve">6.   </w:t>
      </w:r>
      <w:proofErr w:type="spellStart"/>
      <w:r>
        <w:rPr>
          <w:b/>
          <w:u w:val="single"/>
        </w:rPr>
        <w:t>PARENTAl</w:t>
      </w:r>
      <w:proofErr w:type="spellEnd"/>
      <w:r>
        <w:rPr>
          <w:b/>
          <w:u w:val="single"/>
        </w:rPr>
        <w:t xml:space="preserve"> / GUARDIAN APPROVAL</w:t>
      </w:r>
      <w:r>
        <w:rPr>
          <w:b/>
        </w:rPr>
        <w:t xml:space="preserve">: </w:t>
      </w:r>
      <w:r>
        <w:t>I hereby give my permission for my daughter/son to participate in the AFJROTC Program. We are responsible for payment of the uniform replacement fees if the uniform and/or uniform items are lost or stolen. My child has read this contract, with particular attention to paragraph Five (5</w:t>
      </w:r>
      <w:proofErr w:type="gramStart"/>
      <w:r>
        <w:t>) ,</w:t>
      </w:r>
      <w:proofErr w:type="gramEnd"/>
      <w:r>
        <w:t xml:space="preserve"> and understands the requirements of this program. I understand there is no commitment for military service associated with participation in AFJROTC. I will help my daughter/son maintain the high standards expected of an AFJROTC cadet in NJ-20182 and am </w:t>
      </w:r>
      <w:r>
        <w:rPr>
          <w:b/>
          <w:color w:val="FF0000"/>
        </w:rPr>
        <w:t xml:space="preserve">aware he/she can be removed for failure to uphold the standards set forth in this guide and </w:t>
      </w:r>
      <w:r>
        <w:rPr>
          <w:b/>
          <w:color w:val="FF0000"/>
          <w:u w:val="single"/>
        </w:rPr>
        <w:t xml:space="preserve">said removal can result in loss of the 5 elective credits. </w:t>
      </w:r>
    </w:p>
    <w:p w14:paraId="39B92729" w14:textId="77777777" w:rsidR="00280259" w:rsidRDefault="00280259">
      <w:pPr>
        <w:widowControl/>
        <w:spacing w:line="276" w:lineRule="auto"/>
        <w:rPr>
          <w:b/>
          <w:i/>
        </w:rPr>
      </w:pPr>
    </w:p>
    <w:p w14:paraId="0F202790" w14:textId="77777777" w:rsidR="00280259" w:rsidRDefault="00000000">
      <w:pPr>
        <w:widowControl/>
        <w:spacing w:line="276" w:lineRule="auto"/>
        <w:rPr>
          <w:b/>
          <w:i/>
        </w:rPr>
      </w:pPr>
      <w:r>
        <w:rPr>
          <w:b/>
          <w:i/>
        </w:rPr>
        <w:t xml:space="preserve">CADET NAME (PRINT): ________________________________________  </w:t>
      </w:r>
    </w:p>
    <w:p w14:paraId="5F9A86B8" w14:textId="77777777" w:rsidR="00280259" w:rsidRDefault="00000000">
      <w:pPr>
        <w:widowControl/>
        <w:spacing w:line="276" w:lineRule="auto"/>
        <w:rPr>
          <w:b/>
          <w:i/>
        </w:rPr>
      </w:pPr>
      <w:r>
        <w:rPr>
          <w:b/>
          <w:i/>
        </w:rPr>
        <w:t xml:space="preserve"> </w:t>
      </w:r>
      <w:r>
        <w:rPr>
          <w:b/>
          <w:i/>
          <w:u w:val="single"/>
        </w:rPr>
        <w:t xml:space="preserve">                                                                      </w:t>
      </w:r>
      <w:r>
        <w:rPr>
          <w:b/>
          <w:i/>
        </w:rPr>
        <w:t xml:space="preserve">           </w:t>
      </w:r>
    </w:p>
    <w:p w14:paraId="462F1EA7" w14:textId="77777777" w:rsidR="00280259" w:rsidRDefault="00000000">
      <w:pPr>
        <w:widowControl/>
        <w:spacing w:line="276" w:lineRule="auto"/>
        <w:rPr>
          <w:b/>
          <w:i/>
        </w:rPr>
      </w:pPr>
      <w:r>
        <w:rPr>
          <w:b/>
          <w:i/>
        </w:rPr>
        <w:t>FLT:</w:t>
      </w:r>
      <w:r>
        <w:t xml:space="preserve">      </w:t>
      </w:r>
      <w:r>
        <w:rPr>
          <w:b/>
          <w:i/>
        </w:rPr>
        <w:t>_______</w:t>
      </w:r>
    </w:p>
    <w:p w14:paraId="18B7D665" w14:textId="77777777" w:rsidR="00280259" w:rsidRDefault="00280259">
      <w:pPr>
        <w:widowControl/>
        <w:spacing w:line="276" w:lineRule="auto"/>
        <w:rPr>
          <w:b/>
          <w:i/>
        </w:rPr>
      </w:pPr>
    </w:p>
    <w:p w14:paraId="5FA89F7B" w14:textId="77777777" w:rsidR="00280259" w:rsidRDefault="00000000">
      <w:pPr>
        <w:widowControl/>
        <w:spacing w:line="276" w:lineRule="auto"/>
        <w:rPr>
          <w:b/>
          <w:i/>
        </w:rPr>
      </w:pPr>
      <w:r>
        <w:rPr>
          <w:b/>
          <w:i/>
        </w:rPr>
        <w:t xml:space="preserve">CADET SIGNATURE: __________________________________________  </w:t>
      </w:r>
    </w:p>
    <w:p w14:paraId="62FB13C3" w14:textId="77777777" w:rsidR="00280259" w:rsidRDefault="00280259">
      <w:pPr>
        <w:widowControl/>
        <w:spacing w:line="276" w:lineRule="auto"/>
        <w:rPr>
          <w:b/>
          <w:i/>
        </w:rPr>
      </w:pPr>
    </w:p>
    <w:p w14:paraId="55321720" w14:textId="77777777" w:rsidR="00280259" w:rsidRDefault="00000000">
      <w:pPr>
        <w:widowControl/>
        <w:spacing w:line="276" w:lineRule="auto"/>
        <w:rPr>
          <w:b/>
          <w:i/>
        </w:rPr>
      </w:pPr>
      <w:proofErr w:type="gramStart"/>
      <w:r>
        <w:rPr>
          <w:b/>
          <w:i/>
        </w:rPr>
        <w:t>DATE:_</w:t>
      </w:r>
      <w:proofErr w:type="gramEnd"/>
      <w:r>
        <w:rPr>
          <w:b/>
          <w:i/>
        </w:rPr>
        <w:t>________</w:t>
      </w:r>
    </w:p>
    <w:p w14:paraId="7DAE070E" w14:textId="77777777" w:rsidR="00280259" w:rsidRDefault="00280259">
      <w:pPr>
        <w:widowControl/>
        <w:spacing w:line="276" w:lineRule="auto"/>
        <w:rPr>
          <w:b/>
          <w:u w:val="single"/>
        </w:rPr>
      </w:pPr>
    </w:p>
    <w:p w14:paraId="18519B86" w14:textId="77777777" w:rsidR="00280259" w:rsidRDefault="00000000">
      <w:pPr>
        <w:widowControl/>
        <w:spacing w:line="276" w:lineRule="auto"/>
        <w:rPr>
          <w:b/>
        </w:rPr>
      </w:pPr>
      <w:r>
        <w:rPr>
          <w:b/>
          <w:i/>
        </w:rPr>
        <w:t xml:space="preserve">PARENT’S NAME (PRINT): </w:t>
      </w:r>
      <w:r>
        <w:rPr>
          <w:b/>
        </w:rPr>
        <w:t>_____________________________________</w:t>
      </w:r>
    </w:p>
    <w:p w14:paraId="0DC82BD7" w14:textId="77777777" w:rsidR="00280259" w:rsidRDefault="00280259">
      <w:pPr>
        <w:widowControl/>
        <w:spacing w:line="276" w:lineRule="auto"/>
        <w:rPr>
          <w:b/>
        </w:rPr>
      </w:pPr>
    </w:p>
    <w:p w14:paraId="53468782" w14:textId="77777777" w:rsidR="00280259" w:rsidRDefault="00000000">
      <w:pPr>
        <w:widowControl/>
        <w:spacing w:line="276" w:lineRule="auto"/>
        <w:rPr>
          <w:b/>
        </w:rPr>
      </w:pPr>
      <w:r>
        <w:rPr>
          <w:b/>
          <w:i/>
        </w:rPr>
        <w:t>PARENT’S SIGNATURE</w:t>
      </w:r>
      <w:r>
        <w:rPr>
          <w:b/>
          <w:u w:val="single"/>
        </w:rPr>
        <w:t xml:space="preserve">: </w:t>
      </w:r>
      <w:r>
        <w:rPr>
          <w:b/>
        </w:rPr>
        <w:t xml:space="preserve">_______________________________________    </w:t>
      </w:r>
      <w:r>
        <w:rPr>
          <w:b/>
          <w:u w:val="single"/>
        </w:rPr>
        <w:t xml:space="preserve">                                                                  </w:t>
      </w:r>
      <w:r>
        <w:rPr>
          <w:b/>
        </w:rPr>
        <w:t xml:space="preserve">    </w:t>
      </w:r>
    </w:p>
    <w:p w14:paraId="53C96D1A" w14:textId="77777777" w:rsidR="00280259" w:rsidRDefault="00280259">
      <w:pPr>
        <w:widowControl/>
        <w:spacing w:line="276" w:lineRule="auto"/>
        <w:rPr>
          <w:b/>
          <w:i/>
        </w:rPr>
      </w:pPr>
    </w:p>
    <w:p w14:paraId="716B6758" w14:textId="77777777" w:rsidR="00280259" w:rsidRDefault="00000000">
      <w:pPr>
        <w:widowControl/>
        <w:spacing w:line="276" w:lineRule="auto"/>
        <w:rPr>
          <w:b/>
        </w:rPr>
      </w:pPr>
      <w:proofErr w:type="gramStart"/>
      <w:r>
        <w:rPr>
          <w:b/>
          <w:i/>
        </w:rPr>
        <w:t>DATE</w:t>
      </w:r>
      <w:r>
        <w:rPr>
          <w:b/>
        </w:rPr>
        <w:t>:_</w:t>
      </w:r>
      <w:proofErr w:type="gramEnd"/>
      <w:r>
        <w:rPr>
          <w:b/>
        </w:rPr>
        <w:t>_________</w:t>
      </w:r>
    </w:p>
    <w:p w14:paraId="40688032" w14:textId="77777777" w:rsidR="00280259" w:rsidRDefault="00280259">
      <w:pPr>
        <w:widowControl/>
        <w:spacing w:line="276" w:lineRule="auto"/>
        <w:rPr>
          <w:b/>
          <w:u w:val="single"/>
        </w:rPr>
      </w:pPr>
    </w:p>
    <w:p w14:paraId="040AE74B" w14:textId="77777777" w:rsidR="00280259" w:rsidRDefault="00000000">
      <w:pPr>
        <w:widowControl/>
        <w:spacing w:line="276" w:lineRule="auto"/>
        <w:rPr>
          <w:b/>
        </w:rPr>
      </w:pPr>
      <w:r>
        <w:rPr>
          <w:b/>
        </w:rPr>
        <w:t xml:space="preserve">PARENT’S </w:t>
      </w:r>
      <w:proofErr w:type="gramStart"/>
      <w:r>
        <w:rPr>
          <w:b/>
        </w:rPr>
        <w:t>EMAIL:_</w:t>
      </w:r>
      <w:proofErr w:type="gramEnd"/>
      <w:r>
        <w:rPr>
          <w:b/>
        </w:rPr>
        <w:t>________________________________________</w:t>
      </w:r>
      <w:r>
        <w:rPr>
          <w:b/>
          <w:u w:val="single"/>
        </w:rPr>
        <w:t xml:space="preserve">                                                                        </w:t>
      </w:r>
    </w:p>
    <w:p w14:paraId="3157D5A7" w14:textId="77777777" w:rsidR="00280259" w:rsidRDefault="00280259">
      <w:pPr>
        <w:widowControl/>
        <w:spacing w:line="276" w:lineRule="auto"/>
        <w:rPr>
          <w:b/>
        </w:rPr>
      </w:pPr>
    </w:p>
    <w:p w14:paraId="11AC445B" w14:textId="77777777" w:rsidR="00280259" w:rsidRDefault="00000000">
      <w:pPr>
        <w:widowControl/>
        <w:spacing w:line="276" w:lineRule="auto"/>
        <w:rPr>
          <w:b/>
          <w:u w:val="single"/>
        </w:rPr>
      </w:pPr>
      <w:r>
        <w:rPr>
          <w:b/>
        </w:rPr>
        <w:t>Phone: ___________________________________________________</w:t>
      </w:r>
      <w:r>
        <w:rPr>
          <w:b/>
          <w:u w:val="single"/>
        </w:rPr>
        <w:t xml:space="preserve">        </w:t>
      </w:r>
    </w:p>
    <w:p w14:paraId="18C724FD" w14:textId="77777777" w:rsidR="00280259" w:rsidRDefault="00280259">
      <w:pPr>
        <w:widowControl/>
        <w:spacing w:line="276" w:lineRule="auto"/>
        <w:jc w:val="center"/>
        <w:rPr>
          <w:b/>
          <w:u w:val="single"/>
        </w:rPr>
      </w:pPr>
    </w:p>
    <w:p w14:paraId="2AE2ADCA" w14:textId="77777777" w:rsidR="00280259" w:rsidRDefault="00280259">
      <w:pPr>
        <w:widowControl/>
        <w:spacing w:line="276" w:lineRule="auto"/>
        <w:jc w:val="center"/>
        <w:rPr>
          <w:b/>
          <w:u w:val="single"/>
        </w:rPr>
      </w:pPr>
    </w:p>
    <w:p w14:paraId="5531FAD8" w14:textId="77777777" w:rsidR="00280259" w:rsidRDefault="00000000">
      <w:pPr>
        <w:widowControl/>
        <w:spacing w:line="276" w:lineRule="auto"/>
        <w:jc w:val="center"/>
        <w:rPr>
          <w:b/>
          <w:u w:val="single"/>
        </w:rPr>
      </w:pPr>
      <w:r>
        <w:rPr>
          <w:b/>
          <w:u w:val="single"/>
        </w:rPr>
        <w:t xml:space="preserve">Attachment 9    </w:t>
      </w:r>
    </w:p>
    <w:p w14:paraId="79710FD9" w14:textId="77777777" w:rsidR="00280259" w:rsidRDefault="00280259">
      <w:pPr>
        <w:widowControl/>
        <w:spacing w:line="276" w:lineRule="auto"/>
        <w:jc w:val="center"/>
        <w:rPr>
          <w:b/>
          <w:u w:val="single"/>
        </w:rPr>
      </w:pPr>
    </w:p>
    <w:p w14:paraId="017A00CE" w14:textId="77777777" w:rsidR="00280259" w:rsidRDefault="00000000">
      <w:pPr>
        <w:widowControl/>
        <w:spacing w:line="276" w:lineRule="auto"/>
        <w:jc w:val="center"/>
        <w:rPr>
          <w:sz w:val="24"/>
          <w:szCs w:val="24"/>
        </w:rPr>
      </w:pPr>
      <w:r>
        <w:rPr>
          <w:sz w:val="24"/>
          <w:szCs w:val="24"/>
        </w:rPr>
        <w:t>ADDED INFORMATION FOR PROMOTION TESTS/ INSPECTION QUESTIONS</w:t>
      </w:r>
    </w:p>
    <w:p w14:paraId="407D93CF" w14:textId="77777777" w:rsidR="00280259" w:rsidRDefault="00280259">
      <w:pPr>
        <w:widowControl/>
        <w:rPr>
          <w:sz w:val="24"/>
          <w:szCs w:val="24"/>
        </w:rPr>
      </w:pPr>
    </w:p>
    <w:p w14:paraId="2C9C5627" w14:textId="77777777" w:rsidR="00280259" w:rsidRDefault="00000000">
      <w:pPr>
        <w:widowControl/>
        <w:rPr>
          <w:sz w:val="24"/>
          <w:szCs w:val="24"/>
        </w:rPr>
      </w:pPr>
      <w:r>
        <w:rPr>
          <w:sz w:val="24"/>
          <w:szCs w:val="24"/>
        </w:rPr>
        <w:t xml:space="preserve">Along with all the previous information mentioned in this guide, the following items may appear on your promotion tests.  Some items will be in textbooks that you may have already turned in.  In that case </w:t>
      </w:r>
      <w:r>
        <w:rPr>
          <w:b/>
          <w:sz w:val="24"/>
          <w:szCs w:val="24"/>
        </w:rPr>
        <w:t>you will be allowed to sign out the applicable book (</w:t>
      </w:r>
      <w:proofErr w:type="gramStart"/>
      <w:r>
        <w:rPr>
          <w:b/>
          <w:sz w:val="24"/>
          <w:szCs w:val="24"/>
        </w:rPr>
        <w:t>i.e.</w:t>
      </w:r>
      <w:proofErr w:type="gramEnd"/>
      <w:r>
        <w:rPr>
          <w:b/>
          <w:sz w:val="24"/>
          <w:szCs w:val="24"/>
        </w:rPr>
        <w:t xml:space="preserve"> LE 100, or drill manual) before you test and return it before taking the promotion test</w:t>
      </w:r>
      <w:r>
        <w:rPr>
          <w:sz w:val="24"/>
          <w:szCs w:val="24"/>
        </w:rPr>
        <w:t xml:space="preserve">.  </w:t>
      </w:r>
    </w:p>
    <w:p w14:paraId="04A1CEF8" w14:textId="77777777" w:rsidR="00280259" w:rsidRDefault="00280259">
      <w:pPr>
        <w:widowControl/>
        <w:rPr>
          <w:sz w:val="24"/>
          <w:szCs w:val="24"/>
        </w:rPr>
      </w:pPr>
    </w:p>
    <w:p w14:paraId="4E8DA76E" w14:textId="77777777" w:rsidR="00280259" w:rsidRDefault="00000000">
      <w:pPr>
        <w:widowControl/>
        <w:rPr>
          <w:sz w:val="24"/>
          <w:szCs w:val="24"/>
        </w:rPr>
      </w:pPr>
      <w:r>
        <w:rPr>
          <w:b/>
          <w:sz w:val="24"/>
          <w:szCs w:val="24"/>
        </w:rPr>
        <w:t>Keep in mind that most of the information below will be found in the LE and Drill and ceremonies textbooks</w:t>
      </w:r>
      <w:r>
        <w:rPr>
          <w:sz w:val="24"/>
          <w:szCs w:val="24"/>
        </w:rPr>
        <w:t>.</w:t>
      </w:r>
    </w:p>
    <w:p w14:paraId="2B5D0EAA" w14:textId="77777777" w:rsidR="00280259" w:rsidRDefault="00280259">
      <w:pPr>
        <w:widowControl/>
        <w:rPr>
          <w:sz w:val="24"/>
          <w:szCs w:val="24"/>
        </w:rPr>
      </w:pPr>
    </w:p>
    <w:p w14:paraId="2C085239" w14:textId="77777777" w:rsidR="00280259" w:rsidRDefault="00000000">
      <w:pPr>
        <w:widowControl/>
        <w:rPr>
          <w:sz w:val="24"/>
          <w:szCs w:val="24"/>
        </w:rPr>
      </w:pPr>
      <w:r>
        <w:rPr>
          <w:sz w:val="24"/>
          <w:szCs w:val="24"/>
        </w:rPr>
        <w:t>1.  National Chain of Command (Fill in the names below):</w:t>
      </w:r>
    </w:p>
    <w:p w14:paraId="56470C9A" w14:textId="77777777" w:rsidR="00280259" w:rsidRDefault="00280259">
      <w:pPr>
        <w:widowControl/>
        <w:rPr>
          <w:sz w:val="24"/>
          <w:szCs w:val="24"/>
        </w:rPr>
      </w:pPr>
    </w:p>
    <w:p w14:paraId="7EBB5D1D" w14:textId="77777777" w:rsidR="00280259" w:rsidRDefault="00000000">
      <w:pPr>
        <w:widowControl/>
        <w:rPr>
          <w:sz w:val="24"/>
          <w:szCs w:val="24"/>
        </w:rPr>
      </w:pPr>
      <w:r>
        <w:rPr>
          <w:sz w:val="24"/>
          <w:szCs w:val="24"/>
        </w:rPr>
        <w:tab/>
      </w:r>
      <w:r>
        <w:rPr>
          <w:sz w:val="24"/>
          <w:szCs w:val="24"/>
        </w:rPr>
        <w:tab/>
      </w:r>
      <w:proofErr w:type="gramStart"/>
      <w:r>
        <w:rPr>
          <w:sz w:val="24"/>
          <w:szCs w:val="24"/>
        </w:rPr>
        <w:t>President:_</w:t>
      </w:r>
      <w:proofErr w:type="gramEnd"/>
      <w:r>
        <w:rPr>
          <w:sz w:val="24"/>
          <w:szCs w:val="24"/>
        </w:rPr>
        <w:t>____________________________________</w:t>
      </w:r>
    </w:p>
    <w:p w14:paraId="74F01453" w14:textId="77777777" w:rsidR="00280259" w:rsidRDefault="00280259">
      <w:pPr>
        <w:widowControl/>
        <w:rPr>
          <w:sz w:val="24"/>
          <w:szCs w:val="24"/>
        </w:rPr>
      </w:pPr>
    </w:p>
    <w:p w14:paraId="3948987B" w14:textId="77777777" w:rsidR="00280259" w:rsidRDefault="00000000">
      <w:pPr>
        <w:widowControl/>
        <w:rPr>
          <w:sz w:val="24"/>
          <w:szCs w:val="24"/>
        </w:rPr>
      </w:pPr>
      <w:r>
        <w:rPr>
          <w:sz w:val="24"/>
          <w:szCs w:val="24"/>
        </w:rPr>
        <w:t xml:space="preserve">              Vice President: ____________________________________</w:t>
      </w:r>
    </w:p>
    <w:p w14:paraId="310E88EA" w14:textId="77777777" w:rsidR="00280259" w:rsidRDefault="00280259">
      <w:pPr>
        <w:widowControl/>
        <w:rPr>
          <w:sz w:val="24"/>
          <w:szCs w:val="24"/>
        </w:rPr>
      </w:pPr>
    </w:p>
    <w:p w14:paraId="15A757DF" w14:textId="77777777" w:rsidR="00280259" w:rsidRDefault="00000000">
      <w:pPr>
        <w:widowControl/>
        <w:rPr>
          <w:sz w:val="24"/>
          <w:szCs w:val="24"/>
        </w:rPr>
      </w:pPr>
      <w:r>
        <w:rPr>
          <w:sz w:val="24"/>
          <w:szCs w:val="24"/>
        </w:rPr>
        <w:t xml:space="preserve">   Secretary of Defense: _____________________________________</w:t>
      </w:r>
    </w:p>
    <w:p w14:paraId="4FE2B7D7" w14:textId="77777777" w:rsidR="00280259" w:rsidRDefault="00280259">
      <w:pPr>
        <w:widowControl/>
        <w:rPr>
          <w:sz w:val="24"/>
          <w:szCs w:val="24"/>
        </w:rPr>
      </w:pPr>
    </w:p>
    <w:p w14:paraId="47B384ED" w14:textId="77777777" w:rsidR="00280259" w:rsidRDefault="00000000">
      <w:pPr>
        <w:widowControl/>
        <w:rPr>
          <w:sz w:val="24"/>
          <w:szCs w:val="24"/>
        </w:rPr>
      </w:pPr>
      <w:r>
        <w:rPr>
          <w:sz w:val="24"/>
          <w:szCs w:val="24"/>
        </w:rPr>
        <w:t xml:space="preserve">  Secretary of the Air Force: _____________________________________</w:t>
      </w:r>
    </w:p>
    <w:p w14:paraId="4CFF5F6C" w14:textId="77777777" w:rsidR="00280259" w:rsidRDefault="00280259">
      <w:pPr>
        <w:widowControl/>
        <w:rPr>
          <w:sz w:val="24"/>
          <w:szCs w:val="24"/>
        </w:rPr>
      </w:pPr>
    </w:p>
    <w:p w14:paraId="7BFC9E94" w14:textId="77777777" w:rsidR="00280259" w:rsidRDefault="00000000">
      <w:pPr>
        <w:widowControl/>
        <w:rPr>
          <w:sz w:val="24"/>
          <w:szCs w:val="24"/>
        </w:rPr>
      </w:pPr>
      <w:r>
        <w:rPr>
          <w:sz w:val="24"/>
          <w:szCs w:val="24"/>
        </w:rPr>
        <w:t xml:space="preserve">  Chairman Joint Chiefs: _____________________________________</w:t>
      </w:r>
    </w:p>
    <w:p w14:paraId="255C86A2" w14:textId="77777777" w:rsidR="00280259" w:rsidRDefault="00280259">
      <w:pPr>
        <w:widowControl/>
        <w:rPr>
          <w:sz w:val="24"/>
          <w:szCs w:val="24"/>
        </w:rPr>
      </w:pPr>
    </w:p>
    <w:p w14:paraId="69A5B9DC" w14:textId="77777777" w:rsidR="00280259" w:rsidRDefault="00000000">
      <w:pPr>
        <w:widowControl/>
        <w:rPr>
          <w:sz w:val="24"/>
          <w:szCs w:val="24"/>
        </w:rPr>
      </w:pPr>
      <w:r>
        <w:rPr>
          <w:sz w:val="24"/>
          <w:szCs w:val="24"/>
        </w:rPr>
        <w:t xml:space="preserve">          AF Chief of Staff: _____________________________________</w:t>
      </w:r>
    </w:p>
    <w:p w14:paraId="15D811EE" w14:textId="77777777" w:rsidR="00280259" w:rsidRDefault="00280259">
      <w:pPr>
        <w:widowControl/>
        <w:rPr>
          <w:sz w:val="24"/>
          <w:szCs w:val="24"/>
        </w:rPr>
      </w:pPr>
    </w:p>
    <w:p w14:paraId="1D34853F" w14:textId="77777777" w:rsidR="00280259" w:rsidRDefault="00000000">
      <w:pPr>
        <w:widowControl/>
        <w:rPr>
          <w:sz w:val="24"/>
          <w:szCs w:val="24"/>
        </w:rPr>
      </w:pPr>
      <w:r>
        <w:rPr>
          <w:sz w:val="24"/>
          <w:szCs w:val="24"/>
        </w:rPr>
        <w:t xml:space="preserve">      </w:t>
      </w:r>
      <w:proofErr w:type="spellStart"/>
      <w:r>
        <w:rPr>
          <w:sz w:val="24"/>
          <w:szCs w:val="24"/>
        </w:rPr>
        <w:t>CMSgt</w:t>
      </w:r>
      <w:proofErr w:type="spellEnd"/>
      <w:r>
        <w:rPr>
          <w:sz w:val="24"/>
          <w:szCs w:val="24"/>
        </w:rPr>
        <w:t xml:space="preserve"> of Air Force: _____________________________________</w:t>
      </w:r>
    </w:p>
    <w:p w14:paraId="02E874B1" w14:textId="77777777" w:rsidR="00280259" w:rsidRDefault="00280259">
      <w:pPr>
        <w:widowControl/>
        <w:ind w:left="720"/>
        <w:rPr>
          <w:sz w:val="24"/>
          <w:szCs w:val="24"/>
        </w:rPr>
      </w:pPr>
    </w:p>
    <w:p w14:paraId="2AD1639F" w14:textId="77777777" w:rsidR="00280259" w:rsidRDefault="00000000">
      <w:pPr>
        <w:widowControl/>
        <w:rPr>
          <w:sz w:val="24"/>
          <w:szCs w:val="24"/>
        </w:rPr>
      </w:pPr>
      <w:r>
        <w:rPr>
          <w:sz w:val="24"/>
          <w:szCs w:val="24"/>
        </w:rPr>
        <w:t xml:space="preserve">2. History of the </w:t>
      </w:r>
      <w:proofErr w:type="gramStart"/>
      <w:r>
        <w:rPr>
          <w:sz w:val="24"/>
          <w:szCs w:val="24"/>
        </w:rPr>
        <w:t>star spangled</w:t>
      </w:r>
      <w:proofErr w:type="gramEnd"/>
      <w:r>
        <w:rPr>
          <w:sz w:val="24"/>
          <w:szCs w:val="24"/>
        </w:rPr>
        <w:t xml:space="preserve"> banner (i.e. who wrote it and when).  </w:t>
      </w:r>
    </w:p>
    <w:p w14:paraId="3DE7A2E1" w14:textId="77777777" w:rsidR="00280259" w:rsidRDefault="00280259">
      <w:pPr>
        <w:widowControl/>
        <w:ind w:left="360"/>
        <w:rPr>
          <w:sz w:val="24"/>
          <w:szCs w:val="24"/>
        </w:rPr>
      </w:pPr>
    </w:p>
    <w:p w14:paraId="7A607397" w14:textId="77777777" w:rsidR="00280259" w:rsidRDefault="00000000">
      <w:pPr>
        <w:widowControl/>
        <w:numPr>
          <w:ilvl w:val="0"/>
          <w:numId w:val="14"/>
        </w:numPr>
        <w:rPr>
          <w:sz w:val="24"/>
          <w:szCs w:val="24"/>
        </w:rPr>
      </w:pPr>
      <w:r>
        <w:rPr>
          <w:sz w:val="24"/>
          <w:szCs w:val="24"/>
        </w:rPr>
        <w:t>Who was the first Chief Master Sergeant of the USAF (LE Book Ch1, L2)?</w:t>
      </w:r>
    </w:p>
    <w:p w14:paraId="613F7099" w14:textId="77777777" w:rsidR="00280259" w:rsidRDefault="00280259">
      <w:pPr>
        <w:widowControl/>
        <w:ind w:left="360"/>
        <w:rPr>
          <w:sz w:val="24"/>
          <w:szCs w:val="24"/>
        </w:rPr>
      </w:pPr>
    </w:p>
    <w:p w14:paraId="59CF8A74" w14:textId="77777777" w:rsidR="00280259" w:rsidRDefault="00000000">
      <w:pPr>
        <w:widowControl/>
        <w:numPr>
          <w:ilvl w:val="0"/>
          <w:numId w:val="14"/>
        </w:numPr>
        <w:rPr>
          <w:sz w:val="24"/>
          <w:szCs w:val="24"/>
        </w:rPr>
      </w:pPr>
      <w:r>
        <w:rPr>
          <w:sz w:val="24"/>
          <w:szCs w:val="24"/>
        </w:rPr>
        <w:t xml:space="preserve"> Process of presidential succession (online or reference chapter 6 in the LE 100 text).</w:t>
      </w:r>
    </w:p>
    <w:p w14:paraId="09FF5B10" w14:textId="77777777" w:rsidR="00280259" w:rsidRDefault="00280259">
      <w:pPr>
        <w:widowControl/>
        <w:ind w:left="720"/>
        <w:rPr>
          <w:sz w:val="24"/>
          <w:szCs w:val="24"/>
        </w:rPr>
      </w:pPr>
    </w:p>
    <w:p w14:paraId="24551CE7" w14:textId="77777777" w:rsidR="00280259" w:rsidRDefault="00000000">
      <w:pPr>
        <w:widowControl/>
        <w:numPr>
          <w:ilvl w:val="0"/>
          <w:numId w:val="14"/>
        </w:numPr>
        <w:rPr>
          <w:sz w:val="24"/>
          <w:szCs w:val="24"/>
        </w:rPr>
      </w:pPr>
      <w:r>
        <w:rPr>
          <w:sz w:val="24"/>
          <w:szCs w:val="24"/>
        </w:rPr>
        <w:t>Execution of proper drill movements and reporting procedures (blue drill and ceremonies manual and LE 100 text). Movements such as Present arms, right and left face, open ranks/close ranks march and column right march.</w:t>
      </w:r>
    </w:p>
    <w:p w14:paraId="70428436" w14:textId="77777777" w:rsidR="00280259" w:rsidRDefault="00280259">
      <w:pPr>
        <w:widowControl/>
        <w:ind w:left="720"/>
        <w:rPr>
          <w:sz w:val="24"/>
          <w:szCs w:val="24"/>
        </w:rPr>
      </w:pPr>
    </w:p>
    <w:p w14:paraId="42D6F198" w14:textId="77777777" w:rsidR="00280259" w:rsidRDefault="00000000">
      <w:pPr>
        <w:widowControl/>
        <w:numPr>
          <w:ilvl w:val="0"/>
          <w:numId w:val="14"/>
        </w:numPr>
        <w:rPr>
          <w:sz w:val="24"/>
          <w:szCs w:val="24"/>
        </w:rPr>
      </w:pPr>
      <w:r>
        <w:rPr>
          <w:sz w:val="24"/>
          <w:szCs w:val="24"/>
        </w:rPr>
        <w:t>Rules for displaying the US flag and those of other countries or organizations such as the United Nations (reference chapter 6, lesson 1 in LE 100).</w:t>
      </w:r>
    </w:p>
    <w:p w14:paraId="4AFF364D" w14:textId="77777777" w:rsidR="00280259" w:rsidRDefault="00280259">
      <w:pPr>
        <w:widowControl/>
        <w:ind w:left="720"/>
        <w:rPr>
          <w:sz w:val="24"/>
          <w:szCs w:val="24"/>
        </w:rPr>
      </w:pPr>
    </w:p>
    <w:p w14:paraId="3BD2F8E5" w14:textId="77777777" w:rsidR="00280259" w:rsidRDefault="00000000">
      <w:pPr>
        <w:widowControl/>
        <w:numPr>
          <w:ilvl w:val="0"/>
          <w:numId w:val="14"/>
        </w:numPr>
        <w:rPr>
          <w:sz w:val="24"/>
          <w:szCs w:val="24"/>
        </w:rPr>
      </w:pPr>
      <w:r>
        <w:rPr>
          <w:sz w:val="24"/>
          <w:szCs w:val="24"/>
        </w:rPr>
        <w:t>Founder of Junior ROTC (JROTC), key moments in JROTC history such as when it was founded etc. (chapter 1, LE 100).</w:t>
      </w:r>
    </w:p>
    <w:p w14:paraId="27A349A0" w14:textId="77777777" w:rsidR="00280259" w:rsidRDefault="00280259">
      <w:pPr>
        <w:widowControl/>
        <w:ind w:left="720"/>
        <w:rPr>
          <w:sz w:val="24"/>
          <w:szCs w:val="24"/>
        </w:rPr>
      </w:pPr>
    </w:p>
    <w:p w14:paraId="3E4C5033" w14:textId="77777777" w:rsidR="00280259" w:rsidRDefault="00000000">
      <w:pPr>
        <w:widowControl/>
        <w:numPr>
          <w:ilvl w:val="0"/>
          <w:numId w:val="14"/>
        </w:numPr>
        <w:rPr>
          <w:sz w:val="24"/>
          <w:szCs w:val="24"/>
        </w:rPr>
      </w:pPr>
      <w:r>
        <w:rPr>
          <w:sz w:val="24"/>
          <w:szCs w:val="24"/>
        </w:rPr>
        <w:t xml:space="preserve"> Award information such as the </w:t>
      </w:r>
      <w:r>
        <w:rPr>
          <w:b/>
          <w:sz w:val="24"/>
          <w:szCs w:val="24"/>
        </w:rPr>
        <w:t>highest AFJROTC award</w:t>
      </w:r>
      <w:r>
        <w:rPr>
          <w:sz w:val="24"/>
          <w:szCs w:val="24"/>
        </w:rPr>
        <w:t xml:space="preserve"> you can receive. Answers to this can be found in LE 100 chapter 1, lesson 2.</w:t>
      </w:r>
    </w:p>
    <w:p w14:paraId="10AD7C89" w14:textId="77777777" w:rsidR="00280259" w:rsidRDefault="00280259">
      <w:pPr>
        <w:widowControl/>
        <w:ind w:left="720"/>
        <w:rPr>
          <w:sz w:val="24"/>
          <w:szCs w:val="24"/>
        </w:rPr>
      </w:pPr>
    </w:p>
    <w:p w14:paraId="6A8F5C99" w14:textId="77777777" w:rsidR="00280259" w:rsidRDefault="00000000">
      <w:pPr>
        <w:widowControl/>
        <w:numPr>
          <w:ilvl w:val="0"/>
          <w:numId w:val="14"/>
        </w:numPr>
        <w:rPr>
          <w:sz w:val="24"/>
          <w:szCs w:val="24"/>
        </w:rPr>
      </w:pPr>
      <w:r>
        <w:rPr>
          <w:sz w:val="24"/>
          <w:szCs w:val="24"/>
        </w:rPr>
        <w:t xml:space="preserve">Customs and courtesies such as when to salute, whom to salute and how to report to an officer when summoned (reference chapter 1, lesson 3) </w:t>
      </w:r>
    </w:p>
    <w:p w14:paraId="18E048B4" w14:textId="77777777" w:rsidR="00280259" w:rsidRDefault="00280259">
      <w:pPr>
        <w:widowControl/>
        <w:ind w:left="720"/>
        <w:rPr>
          <w:sz w:val="24"/>
          <w:szCs w:val="24"/>
        </w:rPr>
      </w:pPr>
    </w:p>
    <w:p w14:paraId="6F51E32D" w14:textId="77777777" w:rsidR="00280259" w:rsidRDefault="00280259">
      <w:pPr>
        <w:widowControl/>
        <w:rPr>
          <w:sz w:val="24"/>
          <w:szCs w:val="24"/>
        </w:rPr>
      </w:pPr>
    </w:p>
    <w:p w14:paraId="3385219F" w14:textId="77777777" w:rsidR="00280259" w:rsidRDefault="00000000">
      <w:pPr>
        <w:widowControl/>
        <w:rPr>
          <w:sz w:val="24"/>
          <w:szCs w:val="24"/>
        </w:rPr>
      </w:pPr>
      <w:r>
        <w:rPr>
          <w:sz w:val="24"/>
          <w:szCs w:val="24"/>
        </w:rPr>
        <w:t xml:space="preserve">10.  </w:t>
      </w:r>
      <w:r>
        <w:rPr>
          <w:b/>
          <w:sz w:val="24"/>
          <w:szCs w:val="24"/>
        </w:rPr>
        <w:t>Additional Information</w:t>
      </w:r>
      <w:r>
        <w:rPr>
          <w:sz w:val="24"/>
          <w:szCs w:val="24"/>
        </w:rPr>
        <w:t>:</w:t>
      </w:r>
    </w:p>
    <w:p w14:paraId="1567965F" w14:textId="77777777" w:rsidR="00280259" w:rsidRDefault="00280259">
      <w:pPr>
        <w:widowControl/>
        <w:rPr>
          <w:sz w:val="24"/>
          <w:szCs w:val="24"/>
        </w:rPr>
      </w:pPr>
    </w:p>
    <w:p w14:paraId="42008A89" w14:textId="77777777" w:rsidR="00280259" w:rsidRDefault="00000000">
      <w:pPr>
        <w:widowControl/>
        <w:ind w:left="360"/>
        <w:rPr>
          <w:sz w:val="24"/>
          <w:szCs w:val="24"/>
        </w:rPr>
      </w:pPr>
      <w:r>
        <w:rPr>
          <w:b/>
          <w:sz w:val="24"/>
          <w:szCs w:val="24"/>
        </w:rPr>
        <w:t>Unit Chain of Command</w:t>
      </w:r>
      <w:r>
        <w:rPr>
          <w:sz w:val="24"/>
          <w:szCs w:val="24"/>
        </w:rPr>
        <w:t xml:space="preserve"> (Fill in the names below):</w:t>
      </w:r>
    </w:p>
    <w:p w14:paraId="29CF834F" w14:textId="77777777" w:rsidR="00280259" w:rsidRDefault="00280259">
      <w:pPr>
        <w:widowControl/>
        <w:ind w:left="720"/>
        <w:rPr>
          <w:sz w:val="24"/>
          <w:szCs w:val="24"/>
        </w:rPr>
      </w:pPr>
    </w:p>
    <w:p w14:paraId="18ED49DD" w14:textId="77777777" w:rsidR="00280259" w:rsidRDefault="00000000">
      <w:pPr>
        <w:widowControl/>
        <w:ind w:left="360"/>
        <w:rPr>
          <w:sz w:val="24"/>
          <w:szCs w:val="24"/>
        </w:rPr>
      </w:pPr>
      <w:r>
        <w:rPr>
          <w:sz w:val="24"/>
          <w:szCs w:val="24"/>
        </w:rPr>
        <w:t xml:space="preserve">Group </w:t>
      </w:r>
      <w:proofErr w:type="gramStart"/>
      <w:r>
        <w:rPr>
          <w:sz w:val="24"/>
          <w:szCs w:val="24"/>
        </w:rPr>
        <w:t>CC:_</w:t>
      </w:r>
      <w:proofErr w:type="gramEnd"/>
      <w:r>
        <w:rPr>
          <w:sz w:val="24"/>
          <w:szCs w:val="24"/>
        </w:rPr>
        <w:t>__________________________________</w:t>
      </w:r>
    </w:p>
    <w:p w14:paraId="623766CB" w14:textId="77777777" w:rsidR="00280259" w:rsidRDefault="00280259">
      <w:pPr>
        <w:widowControl/>
        <w:ind w:left="360"/>
        <w:rPr>
          <w:sz w:val="24"/>
          <w:szCs w:val="24"/>
        </w:rPr>
      </w:pPr>
    </w:p>
    <w:p w14:paraId="026F6CD7" w14:textId="77777777" w:rsidR="00280259" w:rsidRDefault="00000000">
      <w:pPr>
        <w:widowControl/>
        <w:ind w:left="360"/>
        <w:rPr>
          <w:sz w:val="24"/>
          <w:szCs w:val="24"/>
        </w:rPr>
      </w:pPr>
      <w:r>
        <w:rPr>
          <w:sz w:val="24"/>
          <w:szCs w:val="24"/>
        </w:rPr>
        <w:t xml:space="preserve">Group </w:t>
      </w:r>
      <w:proofErr w:type="gramStart"/>
      <w:r>
        <w:rPr>
          <w:sz w:val="24"/>
          <w:szCs w:val="24"/>
        </w:rPr>
        <w:t>CV:_</w:t>
      </w:r>
      <w:proofErr w:type="gramEnd"/>
      <w:r>
        <w:rPr>
          <w:sz w:val="24"/>
          <w:szCs w:val="24"/>
        </w:rPr>
        <w:t>__________________________________</w:t>
      </w:r>
    </w:p>
    <w:p w14:paraId="07AF2796" w14:textId="77777777" w:rsidR="00280259" w:rsidRDefault="00280259">
      <w:pPr>
        <w:widowControl/>
        <w:ind w:left="360"/>
        <w:rPr>
          <w:sz w:val="24"/>
          <w:szCs w:val="24"/>
        </w:rPr>
      </w:pPr>
    </w:p>
    <w:p w14:paraId="658E50CD" w14:textId="77777777" w:rsidR="00280259" w:rsidRDefault="00000000">
      <w:pPr>
        <w:widowControl/>
        <w:ind w:left="360"/>
        <w:rPr>
          <w:sz w:val="24"/>
          <w:szCs w:val="24"/>
        </w:rPr>
      </w:pPr>
      <w:r>
        <w:rPr>
          <w:sz w:val="24"/>
          <w:szCs w:val="24"/>
        </w:rPr>
        <w:t xml:space="preserve">Command </w:t>
      </w:r>
      <w:proofErr w:type="gramStart"/>
      <w:r>
        <w:rPr>
          <w:sz w:val="24"/>
          <w:szCs w:val="24"/>
        </w:rPr>
        <w:t>Chief:_</w:t>
      </w:r>
      <w:proofErr w:type="gramEnd"/>
      <w:r>
        <w:rPr>
          <w:sz w:val="24"/>
          <w:szCs w:val="24"/>
        </w:rPr>
        <w:t>_____________________________</w:t>
      </w:r>
    </w:p>
    <w:p w14:paraId="1FBEB8DC" w14:textId="77777777" w:rsidR="00280259" w:rsidRDefault="00280259">
      <w:pPr>
        <w:widowControl/>
        <w:ind w:left="360"/>
        <w:rPr>
          <w:sz w:val="24"/>
          <w:szCs w:val="24"/>
        </w:rPr>
      </w:pPr>
    </w:p>
    <w:p w14:paraId="72C685CB" w14:textId="77777777" w:rsidR="00280259" w:rsidRDefault="00000000">
      <w:pPr>
        <w:widowControl/>
        <w:rPr>
          <w:sz w:val="24"/>
          <w:szCs w:val="24"/>
        </w:rPr>
      </w:pPr>
      <w:r>
        <w:rPr>
          <w:sz w:val="24"/>
          <w:szCs w:val="24"/>
        </w:rPr>
        <w:t xml:space="preserve">Dir </w:t>
      </w:r>
      <w:proofErr w:type="gramStart"/>
      <w:r>
        <w:rPr>
          <w:sz w:val="24"/>
          <w:szCs w:val="24"/>
        </w:rPr>
        <w:t>Personnel:_</w:t>
      </w:r>
      <w:proofErr w:type="gramEnd"/>
      <w:r>
        <w:rPr>
          <w:sz w:val="24"/>
          <w:szCs w:val="24"/>
        </w:rPr>
        <w:t>_______________________________</w:t>
      </w:r>
    </w:p>
    <w:p w14:paraId="4507AD97" w14:textId="77777777" w:rsidR="00280259" w:rsidRDefault="00280259">
      <w:pPr>
        <w:widowControl/>
        <w:ind w:left="360"/>
        <w:rPr>
          <w:sz w:val="24"/>
          <w:szCs w:val="24"/>
        </w:rPr>
      </w:pPr>
    </w:p>
    <w:p w14:paraId="529B429C" w14:textId="77777777" w:rsidR="00280259" w:rsidRDefault="00000000">
      <w:pPr>
        <w:widowControl/>
        <w:ind w:left="360"/>
        <w:rPr>
          <w:sz w:val="24"/>
          <w:szCs w:val="24"/>
        </w:rPr>
      </w:pPr>
      <w:r>
        <w:rPr>
          <w:sz w:val="24"/>
          <w:szCs w:val="24"/>
        </w:rPr>
        <w:t xml:space="preserve">Dir </w:t>
      </w:r>
      <w:proofErr w:type="gramStart"/>
      <w:r>
        <w:rPr>
          <w:sz w:val="24"/>
          <w:szCs w:val="24"/>
        </w:rPr>
        <w:t>Logistics:_</w:t>
      </w:r>
      <w:proofErr w:type="gramEnd"/>
      <w:r>
        <w:rPr>
          <w:sz w:val="24"/>
          <w:szCs w:val="24"/>
        </w:rPr>
        <w:t>________________________________</w:t>
      </w:r>
    </w:p>
    <w:p w14:paraId="295742D3" w14:textId="77777777" w:rsidR="00280259" w:rsidRDefault="00280259">
      <w:pPr>
        <w:widowControl/>
        <w:ind w:left="360"/>
        <w:rPr>
          <w:sz w:val="24"/>
          <w:szCs w:val="24"/>
        </w:rPr>
      </w:pPr>
    </w:p>
    <w:p w14:paraId="13AB5E90" w14:textId="77777777" w:rsidR="00280259" w:rsidRDefault="00000000">
      <w:pPr>
        <w:widowControl/>
        <w:ind w:left="360"/>
        <w:rPr>
          <w:sz w:val="24"/>
          <w:szCs w:val="24"/>
        </w:rPr>
      </w:pPr>
      <w:r>
        <w:rPr>
          <w:sz w:val="24"/>
          <w:szCs w:val="24"/>
        </w:rPr>
        <w:t xml:space="preserve">Dir </w:t>
      </w:r>
      <w:proofErr w:type="gramStart"/>
      <w:r>
        <w:rPr>
          <w:sz w:val="24"/>
          <w:szCs w:val="24"/>
        </w:rPr>
        <w:t>PA:_</w:t>
      </w:r>
      <w:proofErr w:type="gramEnd"/>
      <w:r>
        <w:rPr>
          <w:sz w:val="24"/>
          <w:szCs w:val="24"/>
        </w:rPr>
        <w:t>_____________________________________</w:t>
      </w:r>
    </w:p>
    <w:p w14:paraId="30577FD9" w14:textId="77777777" w:rsidR="00280259" w:rsidRDefault="00280259">
      <w:pPr>
        <w:widowControl/>
        <w:ind w:left="360"/>
        <w:rPr>
          <w:sz w:val="24"/>
          <w:szCs w:val="24"/>
        </w:rPr>
      </w:pPr>
    </w:p>
    <w:p w14:paraId="27D070E4" w14:textId="77777777" w:rsidR="00280259" w:rsidRDefault="00000000">
      <w:pPr>
        <w:widowControl/>
        <w:ind w:left="360"/>
        <w:rPr>
          <w:sz w:val="24"/>
          <w:szCs w:val="24"/>
        </w:rPr>
      </w:pPr>
      <w:r>
        <w:rPr>
          <w:sz w:val="24"/>
          <w:szCs w:val="24"/>
        </w:rPr>
        <w:t xml:space="preserve">Dir </w:t>
      </w:r>
      <w:proofErr w:type="gramStart"/>
      <w:r>
        <w:rPr>
          <w:sz w:val="24"/>
          <w:szCs w:val="24"/>
        </w:rPr>
        <w:t>Wellness:_</w:t>
      </w:r>
      <w:proofErr w:type="gramEnd"/>
      <w:r>
        <w:rPr>
          <w:sz w:val="24"/>
          <w:szCs w:val="24"/>
        </w:rPr>
        <w:t>_______________________________</w:t>
      </w:r>
    </w:p>
    <w:p w14:paraId="02879221" w14:textId="77777777" w:rsidR="00280259" w:rsidRDefault="00280259">
      <w:pPr>
        <w:widowControl/>
        <w:ind w:left="360"/>
        <w:rPr>
          <w:sz w:val="24"/>
          <w:szCs w:val="24"/>
        </w:rPr>
      </w:pPr>
    </w:p>
    <w:p w14:paraId="25FDB16A" w14:textId="77777777" w:rsidR="00280259" w:rsidRDefault="00000000">
      <w:pPr>
        <w:widowControl/>
        <w:ind w:left="360"/>
        <w:rPr>
          <w:sz w:val="24"/>
          <w:szCs w:val="24"/>
        </w:rPr>
      </w:pPr>
      <w:r>
        <w:rPr>
          <w:sz w:val="24"/>
          <w:szCs w:val="24"/>
        </w:rPr>
        <w:t xml:space="preserve">Dir </w:t>
      </w:r>
      <w:proofErr w:type="gramStart"/>
      <w:r>
        <w:rPr>
          <w:sz w:val="24"/>
          <w:szCs w:val="24"/>
        </w:rPr>
        <w:t>Finance:_</w:t>
      </w:r>
      <w:proofErr w:type="gramEnd"/>
      <w:r>
        <w:rPr>
          <w:sz w:val="24"/>
          <w:szCs w:val="24"/>
        </w:rPr>
        <w:t>_________________________________</w:t>
      </w:r>
    </w:p>
    <w:p w14:paraId="108BF68C" w14:textId="77777777" w:rsidR="00280259" w:rsidRDefault="00280259">
      <w:pPr>
        <w:widowControl/>
        <w:ind w:left="360"/>
        <w:rPr>
          <w:sz w:val="24"/>
          <w:szCs w:val="24"/>
        </w:rPr>
      </w:pPr>
    </w:p>
    <w:p w14:paraId="647E0477" w14:textId="77777777" w:rsidR="00280259" w:rsidRDefault="00000000">
      <w:pPr>
        <w:widowControl/>
        <w:ind w:left="360"/>
        <w:rPr>
          <w:sz w:val="24"/>
          <w:szCs w:val="24"/>
        </w:rPr>
      </w:pPr>
      <w:r>
        <w:rPr>
          <w:sz w:val="24"/>
          <w:szCs w:val="24"/>
        </w:rPr>
        <w:t>Dir Special Projects: ___________________________</w:t>
      </w:r>
    </w:p>
    <w:p w14:paraId="517E3E7E" w14:textId="77777777" w:rsidR="00280259" w:rsidRDefault="00280259">
      <w:pPr>
        <w:widowControl/>
        <w:ind w:left="360"/>
        <w:rPr>
          <w:sz w:val="24"/>
          <w:szCs w:val="24"/>
        </w:rPr>
      </w:pPr>
    </w:p>
    <w:p w14:paraId="73304BE0" w14:textId="77777777" w:rsidR="00280259" w:rsidRDefault="00000000">
      <w:pPr>
        <w:widowControl/>
        <w:ind w:left="360"/>
        <w:rPr>
          <w:sz w:val="24"/>
          <w:szCs w:val="24"/>
        </w:rPr>
      </w:pPr>
      <w:r>
        <w:rPr>
          <w:sz w:val="24"/>
          <w:szCs w:val="24"/>
        </w:rPr>
        <w:t xml:space="preserve">Dir </w:t>
      </w:r>
      <w:proofErr w:type="gramStart"/>
      <w:r>
        <w:rPr>
          <w:sz w:val="24"/>
          <w:szCs w:val="24"/>
        </w:rPr>
        <w:t>Armory:_</w:t>
      </w:r>
      <w:proofErr w:type="gramEnd"/>
      <w:r>
        <w:rPr>
          <w:sz w:val="24"/>
          <w:szCs w:val="24"/>
        </w:rPr>
        <w:t>__________________________________</w:t>
      </w:r>
    </w:p>
    <w:p w14:paraId="1EDBC3FE" w14:textId="77777777" w:rsidR="00280259" w:rsidRDefault="00280259">
      <w:pPr>
        <w:widowControl/>
        <w:rPr>
          <w:sz w:val="24"/>
          <w:szCs w:val="24"/>
        </w:rPr>
      </w:pPr>
    </w:p>
    <w:p w14:paraId="6FFAA53D" w14:textId="77777777" w:rsidR="00280259" w:rsidRDefault="00000000">
      <w:pPr>
        <w:widowControl/>
        <w:rPr>
          <w:sz w:val="24"/>
          <w:szCs w:val="24"/>
        </w:rPr>
      </w:pPr>
      <w:r>
        <w:rPr>
          <w:sz w:val="24"/>
          <w:szCs w:val="24"/>
        </w:rPr>
        <w:t xml:space="preserve">Your Flt </w:t>
      </w:r>
      <w:proofErr w:type="gramStart"/>
      <w:r>
        <w:rPr>
          <w:sz w:val="24"/>
          <w:szCs w:val="24"/>
        </w:rPr>
        <w:t>CC:_</w:t>
      </w:r>
      <w:proofErr w:type="gramEnd"/>
      <w:r>
        <w:rPr>
          <w:sz w:val="24"/>
          <w:szCs w:val="24"/>
        </w:rPr>
        <w:t>_________________________________</w:t>
      </w:r>
    </w:p>
    <w:p w14:paraId="7DA1F750" w14:textId="77777777" w:rsidR="00280259" w:rsidRDefault="00280259">
      <w:pPr>
        <w:widowControl/>
        <w:ind w:left="360"/>
        <w:rPr>
          <w:sz w:val="24"/>
          <w:szCs w:val="24"/>
        </w:rPr>
      </w:pPr>
    </w:p>
    <w:p w14:paraId="4999B677" w14:textId="77777777" w:rsidR="00280259" w:rsidRDefault="00000000">
      <w:pPr>
        <w:widowControl/>
        <w:ind w:left="360"/>
        <w:rPr>
          <w:sz w:val="24"/>
          <w:szCs w:val="24"/>
        </w:rPr>
      </w:pPr>
      <w:r>
        <w:rPr>
          <w:sz w:val="24"/>
          <w:szCs w:val="24"/>
        </w:rPr>
        <w:t xml:space="preserve">Your Flt </w:t>
      </w:r>
      <w:proofErr w:type="gramStart"/>
      <w:r>
        <w:rPr>
          <w:sz w:val="24"/>
          <w:szCs w:val="24"/>
        </w:rPr>
        <w:t>Sgt:_</w:t>
      </w:r>
      <w:proofErr w:type="gramEnd"/>
      <w:r>
        <w:rPr>
          <w:sz w:val="24"/>
          <w:szCs w:val="24"/>
        </w:rPr>
        <w:t>_________________________________</w:t>
      </w:r>
    </w:p>
    <w:p w14:paraId="28F9DD8E" w14:textId="77777777" w:rsidR="00280259" w:rsidRDefault="00280259">
      <w:pPr>
        <w:widowControl/>
        <w:ind w:left="360"/>
        <w:rPr>
          <w:sz w:val="24"/>
          <w:szCs w:val="24"/>
        </w:rPr>
      </w:pPr>
    </w:p>
    <w:p w14:paraId="14B560C3" w14:textId="77777777" w:rsidR="00280259" w:rsidRDefault="00280259" w:rsidP="00280259">
      <w:pPr>
        <w:widowControl/>
        <w:rPr>
          <w:sz w:val="24"/>
          <w:szCs w:val="24"/>
        </w:rPr>
        <w:pPrChange w:id="44" w:author="Robert Simpson" w:date="2023-07-19T15:02:00Z">
          <w:pPr>
            <w:widowControl/>
            <w:ind w:left="360"/>
          </w:pPr>
        </w:pPrChange>
      </w:pPr>
    </w:p>
    <w:p w14:paraId="0D4DD9F5" w14:textId="77777777" w:rsidR="00280259" w:rsidRDefault="00280259">
      <w:pPr>
        <w:widowControl/>
        <w:ind w:left="360"/>
        <w:rPr>
          <w:sz w:val="24"/>
          <w:szCs w:val="24"/>
        </w:rPr>
      </w:pPr>
    </w:p>
    <w:p w14:paraId="7EAF398F" w14:textId="77777777" w:rsidR="00280259" w:rsidRDefault="00280259">
      <w:pPr>
        <w:widowControl/>
        <w:ind w:left="360"/>
        <w:rPr>
          <w:sz w:val="24"/>
          <w:szCs w:val="24"/>
        </w:rPr>
      </w:pPr>
    </w:p>
    <w:p w14:paraId="23400D93" w14:textId="77777777" w:rsidR="00280259" w:rsidRDefault="00000000">
      <w:pPr>
        <w:widowControl/>
        <w:rPr>
          <w:sz w:val="24"/>
          <w:szCs w:val="24"/>
        </w:rPr>
      </w:pPr>
      <w:r>
        <w:rPr>
          <w:b/>
          <w:sz w:val="24"/>
          <w:szCs w:val="24"/>
        </w:rPr>
        <w:t>Air Force JROTC Mission</w:t>
      </w:r>
      <w:r>
        <w:rPr>
          <w:sz w:val="24"/>
          <w:szCs w:val="24"/>
        </w:rPr>
        <w:t xml:space="preserve">: “Develop citizens of character dedicated to serving their nation and community.” </w:t>
      </w:r>
      <w:r>
        <w:rPr>
          <w:b/>
          <w:sz w:val="24"/>
          <w:szCs w:val="24"/>
        </w:rPr>
        <w:t>(Build Better Citizens for America</w:t>
      </w:r>
      <w:r>
        <w:rPr>
          <w:sz w:val="24"/>
          <w:szCs w:val="24"/>
        </w:rPr>
        <w:t>).</w:t>
      </w:r>
    </w:p>
    <w:p w14:paraId="6B558629" w14:textId="77777777" w:rsidR="00280259" w:rsidRDefault="00280259">
      <w:pPr>
        <w:widowControl/>
        <w:rPr>
          <w:sz w:val="24"/>
          <w:szCs w:val="24"/>
        </w:rPr>
      </w:pPr>
    </w:p>
    <w:p w14:paraId="4B08B0DB" w14:textId="77777777" w:rsidR="00280259" w:rsidRDefault="00000000">
      <w:pPr>
        <w:widowControl/>
        <w:rPr>
          <w:sz w:val="24"/>
          <w:szCs w:val="24"/>
        </w:rPr>
      </w:pPr>
      <w:r>
        <w:rPr>
          <w:b/>
          <w:sz w:val="24"/>
          <w:szCs w:val="24"/>
        </w:rPr>
        <w:t>Air Force JROTC Goals</w:t>
      </w:r>
      <w:r>
        <w:rPr>
          <w:sz w:val="24"/>
          <w:szCs w:val="24"/>
        </w:rPr>
        <w:t>:  Instill values of citizenship, service to the United States, personal responsibility/sense of accomplishment.</w:t>
      </w:r>
    </w:p>
    <w:p w14:paraId="27759302" w14:textId="77777777" w:rsidR="00280259" w:rsidRDefault="00280259">
      <w:pPr>
        <w:widowControl/>
        <w:rPr>
          <w:sz w:val="24"/>
          <w:szCs w:val="24"/>
        </w:rPr>
      </w:pPr>
    </w:p>
    <w:p w14:paraId="64957836" w14:textId="77777777" w:rsidR="00280259" w:rsidRDefault="00000000">
      <w:pPr>
        <w:widowControl/>
        <w:rPr>
          <w:sz w:val="24"/>
          <w:szCs w:val="24"/>
        </w:rPr>
      </w:pPr>
      <w:r>
        <w:rPr>
          <w:b/>
          <w:sz w:val="24"/>
          <w:szCs w:val="24"/>
        </w:rPr>
        <w:t>Honor Code</w:t>
      </w:r>
      <w:proofErr w:type="gramStart"/>
      <w:r>
        <w:rPr>
          <w:sz w:val="24"/>
          <w:szCs w:val="24"/>
        </w:rPr>
        <w:t>:  “</w:t>
      </w:r>
      <w:proofErr w:type="gramEnd"/>
      <w:r>
        <w:rPr>
          <w:sz w:val="24"/>
          <w:szCs w:val="24"/>
        </w:rPr>
        <w:t>I will not lie, cheat, or steal nor tolerate those among us who do.”</w:t>
      </w:r>
    </w:p>
    <w:p w14:paraId="55318A34" w14:textId="77777777" w:rsidR="00280259" w:rsidRDefault="00280259">
      <w:pPr>
        <w:widowControl/>
        <w:rPr>
          <w:sz w:val="24"/>
          <w:szCs w:val="24"/>
        </w:rPr>
      </w:pPr>
    </w:p>
    <w:p w14:paraId="688FDDE1" w14:textId="77777777" w:rsidR="00280259" w:rsidRDefault="00000000">
      <w:pPr>
        <w:widowControl/>
        <w:rPr>
          <w:sz w:val="24"/>
          <w:szCs w:val="24"/>
        </w:rPr>
      </w:pPr>
      <w:r>
        <w:rPr>
          <w:b/>
          <w:sz w:val="24"/>
          <w:szCs w:val="24"/>
        </w:rPr>
        <w:t>The Phonetic Alphabet</w:t>
      </w:r>
      <w:r>
        <w:rPr>
          <w:sz w:val="24"/>
          <w:szCs w:val="24"/>
        </w:rPr>
        <w:t xml:space="preserve">: Alpha, Bravo, Charlie, Delta, Echo, Foxtrot, Golf, Hotel, India, </w:t>
      </w:r>
      <w:proofErr w:type="gramStart"/>
      <w:r>
        <w:rPr>
          <w:sz w:val="24"/>
          <w:szCs w:val="24"/>
        </w:rPr>
        <w:t>Juliet ,Kilo</w:t>
      </w:r>
      <w:proofErr w:type="gramEnd"/>
      <w:r>
        <w:rPr>
          <w:sz w:val="24"/>
          <w:szCs w:val="24"/>
        </w:rPr>
        <w:t>, Lima, Mike, November, Oscar, Papa, Quebec, Romeo, Sierra, Tango, Uniform, Victor, Whiskey, X-ray, Yankee, Zulu.</w:t>
      </w:r>
    </w:p>
    <w:p w14:paraId="723FFDA4" w14:textId="77777777" w:rsidR="00280259" w:rsidRDefault="00280259">
      <w:pPr>
        <w:widowControl/>
        <w:rPr>
          <w:sz w:val="24"/>
          <w:szCs w:val="24"/>
        </w:rPr>
      </w:pPr>
    </w:p>
    <w:p w14:paraId="1BF274EA" w14:textId="77777777" w:rsidR="00280259" w:rsidRDefault="00000000">
      <w:pPr>
        <w:widowControl/>
        <w:rPr>
          <w:sz w:val="24"/>
          <w:szCs w:val="24"/>
        </w:rPr>
      </w:pPr>
      <w:r>
        <w:rPr>
          <w:b/>
          <w:sz w:val="24"/>
          <w:szCs w:val="24"/>
        </w:rPr>
        <w:t>Time in the Air Force</w:t>
      </w:r>
      <w:r>
        <w:rPr>
          <w:sz w:val="24"/>
          <w:szCs w:val="24"/>
        </w:rPr>
        <w:t>: Expressed using the 24-hour clock. Noon is 1200 Hours, 6 P.M. is 1800 Hours and Midnight is 2400 Hours.  All flyers use Greenwich Mean Time, (or Universal Coordinated Time, Zulu Time), in the air.  GMT, or Zulu time, is PST+8 hours or PDT+7 hours.</w:t>
      </w:r>
    </w:p>
    <w:p w14:paraId="3F7C040F" w14:textId="77777777" w:rsidR="00280259" w:rsidRDefault="00000000">
      <w:pPr>
        <w:widowControl/>
        <w:rPr>
          <w:sz w:val="24"/>
          <w:szCs w:val="24"/>
        </w:rPr>
      </w:pPr>
      <w:r>
        <w:rPr>
          <w:sz w:val="24"/>
          <w:szCs w:val="24"/>
        </w:rPr>
        <w:lastRenderedPageBreak/>
        <w:t xml:space="preserve">When saying Zulu time, use date and time. For example, 3:00pm is 1500 </w:t>
      </w:r>
      <w:proofErr w:type="spellStart"/>
      <w:r>
        <w:rPr>
          <w:sz w:val="24"/>
          <w:szCs w:val="24"/>
        </w:rPr>
        <w:t>hrs</w:t>
      </w:r>
      <w:proofErr w:type="spellEnd"/>
      <w:r>
        <w:rPr>
          <w:sz w:val="24"/>
          <w:szCs w:val="24"/>
        </w:rPr>
        <w:t xml:space="preserve"> is 27/2300 </w:t>
      </w:r>
      <w:proofErr w:type="spellStart"/>
      <w:r>
        <w:rPr>
          <w:sz w:val="24"/>
          <w:szCs w:val="24"/>
        </w:rPr>
        <w:t>hrs</w:t>
      </w:r>
      <w:proofErr w:type="spellEnd"/>
      <w:r>
        <w:rPr>
          <w:sz w:val="24"/>
          <w:szCs w:val="24"/>
        </w:rPr>
        <w:t xml:space="preserve"> Zulu.</w:t>
      </w:r>
    </w:p>
    <w:p w14:paraId="13B47F21" w14:textId="77777777" w:rsidR="00280259" w:rsidRDefault="00280259">
      <w:pPr>
        <w:widowControl/>
        <w:rPr>
          <w:sz w:val="24"/>
          <w:szCs w:val="24"/>
        </w:rPr>
      </w:pPr>
    </w:p>
    <w:p w14:paraId="0E7DDA00" w14:textId="77777777" w:rsidR="00280259" w:rsidRDefault="00000000">
      <w:pPr>
        <w:widowControl/>
        <w:rPr>
          <w:sz w:val="24"/>
          <w:szCs w:val="24"/>
        </w:rPr>
      </w:pPr>
      <w:r>
        <w:rPr>
          <w:b/>
          <w:sz w:val="24"/>
          <w:szCs w:val="24"/>
        </w:rPr>
        <w:t>Common Commands</w:t>
      </w:r>
      <w:r>
        <w:rPr>
          <w:sz w:val="24"/>
          <w:szCs w:val="24"/>
        </w:rPr>
        <w:t>: Attention (Ten-hut): Stand erect facing forward, Parade Rest: Stand feet apart hands crossed on back, At Ease: Be quiet or relax, Rest: Relax and talk, Fall Out: Depart premises, Fall In: Form up at designated location, Open Ranks: Open for inspection, dress-right-dress, Ready Front: Arm to side, face forward, Dress-Right-Dress: Left arm out head right, Close Ranks: Close formation, Right/Left Face: Turn in place 90 degrees, About Face: Turn 180 degrees to right, Left/Right Step: Move sideways 20”, Forward March (Harch): Left step forward 30”, Halt: Stop, Right/Left Flank: All turn at once 90 degrees, Left/Right Oblique: All turn 45 degrees, Present Arms: Hold salute, Order Arms: Arm to side,  Front and Center: Leave ranks, come forward, report, Return to Ranks: Return to ranks, Dismissed: Free to go.</w:t>
      </w:r>
    </w:p>
    <w:p w14:paraId="0D20F0A5" w14:textId="77777777" w:rsidR="00280259" w:rsidRDefault="00280259">
      <w:pPr>
        <w:widowControl/>
        <w:rPr>
          <w:sz w:val="24"/>
          <w:szCs w:val="24"/>
        </w:rPr>
      </w:pPr>
    </w:p>
    <w:p w14:paraId="43BC97B9" w14:textId="77777777" w:rsidR="00280259" w:rsidRDefault="00000000">
      <w:pPr>
        <w:widowControl/>
        <w:rPr>
          <w:sz w:val="24"/>
          <w:szCs w:val="24"/>
        </w:rPr>
      </w:pPr>
      <w:r>
        <w:rPr>
          <w:b/>
          <w:sz w:val="24"/>
          <w:szCs w:val="24"/>
        </w:rPr>
        <w:t>Folding Flag</w:t>
      </w:r>
      <w:r>
        <w:rPr>
          <w:sz w:val="24"/>
          <w:szCs w:val="24"/>
        </w:rPr>
        <w:t>: Hold flat with union to left, fold together lengthwise with 1” blue overlap, fold again evenly, triangle fold starting with red/white end. Fold so the flag is all blue w/ stars, tuck in end, carry with hands over chest, and flag tip pointing up.</w:t>
      </w:r>
    </w:p>
    <w:p w14:paraId="35156D5F" w14:textId="77777777" w:rsidR="00280259" w:rsidRDefault="00280259">
      <w:pPr>
        <w:widowControl/>
        <w:rPr>
          <w:sz w:val="24"/>
          <w:szCs w:val="24"/>
        </w:rPr>
      </w:pPr>
    </w:p>
    <w:p w14:paraId="1211B533" w14:textId="77777777" w:rsidR="00280259" w:rsidRDefault="00280259">
      <w:pPr>
        <w:widowControl/>
        <w:rPr>
          <w:sz w:val="24"/>
          <w:szCs w:val="24"/>
        </w:rPr>
      </w:pPr>
    </w:p>
    <w:p w14:paraId="4C611748" w14:textId="77777777" w:rsidR="00280259" w:rsidRDefault="00280259">
      <w:pPr>
        <w:widowControl/>
        <w:rPr>
          <w:sz w:val="24"/>
          <w:szCs w:val="24"/>
        </w:rPr>
      </w:pPr>
    </w:p>
    <w:p w14:paraId="43C6F002" w14:textId="77777777" w:rsidR="00280259" w:rsidRDefault="00280259">
      <w:pPr>
        <w:widowControl/>
        <w:rPr>
          <w:sz w:val="24"/>
          <w:szCs w:val="24"/>
        </w:rPr>
      </w:pPr>
    </w:p>
    <w:p w14:paraId="41F2682D" w14:textId="77777777" w:rsidR="00280259" w:rsidRDefault="00280259">
      <w:pPr>
        <w:widowControl/>
        <w:rPr>
          <w:sz w:val="24"/>
          <w:szCs w:val="24"/>
        </w:rPr>
      </w:pPr>
    </w:p>
    <w:p w14:paraId="0B934BF6" w14:textId="77777777" w:rsidR="00280259" w:rsidRDefault="00280259">
      <w:pPr>
        <w:widowControl/>
        <w:rPr>
          <w:sz w:val="24"/>
          <w:szCs w:val="24"/>
        </w:rPr>
      </w:pPr>
    </w:p>
    <w:p w14:paraId="2CD5C607" w14:textId="77777777" w:rsidR="00280259" w:rsidRDefault="00280259">
      <w:pPr>
        <w:widowControl/>
        <w:rPr>
          <w:sz w:val="24"/>
          <w:szCs w:val="24"/>
        </w:rPr>
      </w:pPr>
    </w:p>
    <w:p w14:paraId="201AD416" w14:textId="77777777" w:rsidR="00280259" w:rsidRDefault="00280259">
      <w:pPr>
        <w:widowControl/>
        <w:rPr>
          <w:sz w:val="24"/>
          <w:szCs w:val="24"/>
        </w:rPr>
      </w:pPr>
    </w:p>
    <w:p w14:paraId="404705CA" w14:textId="77777777" w:rsidR="00280259" w:rsidRDefault="00280259">
      <w:pPr>
        <w:widowControl/>
        <w:rPr>
          <w:sz w:val="24"/>
          <w:szCs w:val="24"/>
        </w:rPr>
      </w:pPr>
    </w:p>
    <w:p w14:paraId="7FB60041" w14:textId="77777777" w:rsidR="00280259" w:rsidRDefault="00280259">
      <w:pPr>
        <w:widowControl/>
        <w:rPr>
          <w:sz w:val="24"/>
          <w:szCs w:val="24"/>
        </w:rPr>
      </w:pPr>
    </w:p>
    <w:p w14:paraId="0434B0B5" w14:textId="77777777" w:rsidR="00280259" w:rsidRDefault="00280259">
      <w:pPr>
        <w:widowControl/>
        <w:rPr>
          <w:sz w:val="24"/>
          <w:szCs w:val="24"/>
        </w:rPr>
      </w:pPr>
    </w:p>
    <w:p w14:paraId="746BC33A" w14:textId="77777777" w:rsidR="00280259" w:rsidRDefault="00280259">
      <w:pPr>
        <w:widowControl/>
        <w:rPr>
          <w:sz w:val="24"/>
          <w:szCs w:val="24"/>
        </w:rPr>
      </w:pPr>
    </w:p>
    <w:p w14:paraId="652D801A" w14:textId="77777777" w:rsidR="00280259" w:rsidRDefault="00280259">
      <w:pPr>
        <w:widowControl/>
        <w:rPr>
          <w:sz w:val="24"/>
          <w:szCs w:val="24"/>
        </w:rPr>
      </w:pPr>
    </w:p>
    <w:p w14:paraId="1D98655A" w14:textId="77777777" w:rsidR="00280259" w:rsidRDefault="00280259">
      <w:pPr>
        <w:widowControl/>
        <w:rPr>
          <w:sz w:val="24"/>
          <w:szCs w:val="24"/>
        </w:rPr>
      </w:pPr>
    </w:p>
    <w:p w14:paraId="7A74E37E" w14:textId="77777777" w:rsidR="00280259" w:rsidRDefault="00280259">
      <w:pPr>
        <w:widowControl/>
        <w:rPr>
          <w:sz w:val="24"/>
          <w:szCs w:val="24"/>
        </w:rPr>
      </w:pPr>
    </w:p>
    <w:p w14:paraId="714842A5" w14:textId="77777777" w:rsidR="00280259" w:rsidRDefault="00280259">
      <w:pPr>
        <w:widowControl/>
        <w:rPr>
          <w:sz w:val="24"/>
          <w:szCs w:val="24"/>
        </w:rPr>
      </w:pPr>
    </w:p>
    <w:p w14:paraId="7C31A71A" w14:textId="77777777" w:rsidR="00280259" w:rsidRDefault="00280259">
      <w:pPr>
        <w:widowControl/>
        <w:rPr>
          <w:sz w:val="24"/>
          <w:szCs w:val="24"/>
        </w:rPr>
      </w:pPr>
    </w:p>
    <w:p w14:paraId="17E497B2" w14:textId="77777777" w:rsidR="00280259" w:rsidRDefault="00280259">
      <w:pPr>
        <w:widowControl/>
        <w:rPr>
          <w:ins w:id="45" w:author="Robert Simpson" w:date="2023-07-19T15:03:00Z"/>
          <w:sz w:val="24"/>
          <w:szCs w:val="24"/>
        </w:rPr>
      </w:pPr>
    </w:p>
    <w:p w14:paraId="379C35E5" w14:textId="77777777" w:rsidR="00280259" w:rsidRDefault="00280259">
      <w:pPr>
        <w:widowControl/>
        <w:rPr>
          <w:ins w:id="46" w:author="Robert Simpson" w:date="2023-07-19T15:03:00Z"/>
          <w:sz w:val="24"/>
          <w:szCs w:val="24"/>
        </w:rPr>
      </w:pPr>
    </w:p>
    <w:p w14:paraId="7ECC6ECD" w14:textId="77777777" w:rsidR="00280259" w:rsidRDefault="00280259">
      <w:pPr>
        <w:widowControl/>
        <w:rPr>
          <w:ins w:id="47" w:author="Robert Simpson" w:date="2023-07-19T15:03:00Z"/>
          <w:sz w:val="24"/>
          <w:szCs w:val="24"/>
        </w:rPr>
      </w:pPr>
    </w:p>
    <w:p w14:paraId="03C39BCC" w14:textId="77777777" w:rsidR="00280259" w:rsidRDefault="00280259">
      <w:pPr>
        <w:widowControl/>
        <w:rPr>
          <w:ins w:id="48" w:author="Robert Simpson" w:date="2023-07-19T15:03:00Z"/>
          <w:sz w:val="24"/>
          <w:szCs w:val="24"/>
        </w:rPr>
      </w:pPr>
    </w:p>
    <w:p w14:paraId="023C9530" w14:textId="77777777" w:rsidR="00280259" w:rsidRDefault="00280259">
      <w:pPr>
        <w:widowControl/>
        <w:rPr>
          <w:sz w:val="24"/>
          <w:szCs w:val="24"/>
        </w:rPr>
      </w:pPr>
    </w:p>
    <w:p w14:paraId="69340F21" w14:textId="77777777" w:rsidR="00280259" w:rsidRDefault="00000000">
      <w:pPr>
        <w:widowControl/>
        <w:jc w:val="center"/>
        <w:rPr>
          <w:b/>
          <w:sz w:val="24"/>
          <w:szCs w:val="24"/>
        </w:rPr>
      </w:pPr>
      <w:r>
        <w:rPr>
          <w:b/>
          <w:sz w:val="24"/>
          <w:szCs w:val="24"/>
        </w:rPr>
        <w:t>Attachment 10</w:t>
      </w:r>
    </w:p>
    <w:p w14:paraId="0D3543C7" w14:textId="77777777" w:rsidR="00280259" w:rsidRDefault="00280259">
      <w:pPr>
        <w:widowControl/>
        <w:jc w:val="center"/>
        <w:rPr>
          <w:sz w:val="24"/>
          <w:szCs w:val="24"/>
        </w:rPr>
      </w:pPr>
    </w:p>
    <w:p w14:paraId="4F75EB28" w14:textId="77777777" w:rsidR="00280259" w:rsidRDefault="00000000">
      <w:pPr>
        <w:widowControl/>
        <w:jc w:val="center"/>
        <w:rPr>
          <w:sz w:val="24"/>
          <w:szCs w:val="24"/>
        </w:rPr>
      </w:pPr>
      <w:r>
        <w:rPr>
          <w:sz w:val="24"/>
          <w:szCs w:val="24"/>
        </w:rPr>
        <w:t xml:space="preserve">HIGHLAND REGIONAL HIGH SCHOOL </w:t>
      </w:r>
    </w:p>
    <w:p w14:paraId="79CB2A68" w14:textId="77777777" w:rsidR="00280259" w:rsidRDefault="00000000">
      <w:pPr>
        <w:widowControl/>
        <w:jc w:val="center"/>
        <w:rPr>
          <w:sz w:val="24"/>
          <w:szCs w:val="24"/>
        </w:rPr>
      </w:pPr>
      <w:r>
        <w:rPr>
          <w:sz w:val="24"/>
          <w:szCs w:val="24"/>
        </w:rPr>
        <w:t>AFJROTC SYLLABUS</w:t>
      </w:r>
    </w:p>
    <w:p w14:paraId="0226BF90" w14:textId="77777777" w:rsidR="00280259" w:rsidRDefault="00000000">
      <w:pPr>
        <w:widowControl/>
        <w:jc w:val="center"/>
        <w:rPr>
          <w:sz w:val="24"/>
          <w:szCs w:val="24"/>
          <w:u w:val="single"/>
        </w:rPr>
      </w:pPr>
      <w:r>
        <w:rPr>
          <w:sz w:val="24"/>
          <w:szCs w:val="24"/>
        </w:rPr>
        <w:t>(2023-2024)</w:t>
      </w:r>
    </w:p>
    <w:p w14:paraId="238F9A75" w14:textId="77777777" w:rsidR="00280259" w:rsidRDefault="00280259">
      <w:pPr>
        <w:widowControl/>
        <w:rPr>
          <w:sz w:val="24"/>
          <w:szCs w:val="24"/>
        </w:rPr>
      </w:pPr>
    </w:p>
    <w:p w14:paraId="57253540" w14:textId="77777777" w:rsidR="00280259" w:rsidRDefault="00000000">
      <w:pPr>
        <w:widowControl/>
        <w:rPr>
          <w:sz w:val="24"/>
          <w:szCs w:val="24"/>
        </w:rPr>
      </w:pPr>
      <w:r>
        <w:rPr>
          <w:b/>
          <w:sz w:val="24"/>
          <w:szCs w:val="24"/>
        </w:rPr>
        <w:t>COURSE NAME</w:t>
      </w:r>
      <w:r>
        <w:rPr>
          <w:sz w:val="24"/>
          <w:szCs w:val="24"/>
        </w:rPr>
        <w:t>:  Aerospace Science (AS100-400)</w:t>
      </w:r>
    </w:p>
    <w:p w14:paraId="4978B250" w14:textId="77777777" w:rsidR="00280259" w:rsidRDefault="00280259">
      <w:pPr>
        <w:widowControl/>
        <w:rPr>
          <w:sz w:val="24"/>
          <w:szCs w:val="24"/>
        </w:rPr>
      </w:pPr>
    </w:p>
    <w:p w14:paraId="365D8DA4" w14:textId="77777777" w:rsidR="00280259" w:rsidRDefault="00000000">
      <w:pPr>
        <w:widowControl/>
        <w:rPr>
          <w:sz w:val="24"/>
          <w:szCs w:val="24"/>
        </w:rPr>
      </w:pPr>
      <w:r>
        <w:rPr>
          <w:b/>
          <w:sz w:val="24"/>
          <w:szCs w:val="24"/>
        </w:rPr>
        <w:t>CREDIT HOURS</w:t>
      </w:r>
      <w:r>
        <w:rPr>
          <w:sz w:val="24"/>
          <w:szCs w:val="24"/>
        </w:rPr>
        <w:t>:  5 elective credits</w:t>
      </w:r>
    </w:p>
    <w:p w14:paraId="3E0F999B" w14:textId="77777777" w:rsidR="00280259" w:rsidRDefault="00280259">
      <w:pPr>
        <w:widowControl/>
        <w:rPr>
          <w:sz w:val="24"/>
          <w:szCs w:val="24"/>
        </w:rPr>
      </w:pPr>
    </w:p>
    <w:p w14:paraId="77849EA8" w14:textId="77777777" w:rsidR="00280259" w:rsidRDefault="00000000">
      <w:pPr>
        <w:widowControl/>
        <w:rPr>
          <w:sz w:val="24"/>
          <w:szCs w:val="24"/>
        </w:rPr>
      </w:pPr>
      <w:r>
        <w:rPr>
          <w:b/>
          <w:sz w:val="24"/>
          <w:szCs w:val="24"/>
        </w:rPr>
        <w:lastRenderedPageBreak/>
        <w:t>INSTRUCTORS</w:t>
      </w:r>
      <w:r>
        <w:rPr>
          <w:sz w:val="24"/>
          <w:szCs w:val="24"/>
        </w:rPr>
        <w:t>:  ROBERT SIMPSON, Maj, USAF (Retired)</w:t>
      </w:r>
    </w:p>
    <w:p w14:paraId="35C77A95" w14:textId="77777777" w:rsidR="00280259" w:rsidRDefault="00000000">
      <w:pPr>
        <w:widowControl/>
        <w:rPr>
          <w:sz w:val="24"/>
          <w:szCs w:val="24"/>
        </w:rPr>
      </w:pPr>
      <w:r>
        <w:rPr>
          <w:sz w:val="24"/>
          <w:szCs w:val="24"/>
        </w:rPr>
        <w:tab/>
      </w:r>
      <w:r>
        <w:rPr>
          <w:sz w:val="24"/>
          <w:szCs w:val="24"/>
        </w:rPr>
        <w:tab/>
        <w:t xml:space="preserve">       RONALD MAHONEY, </w:t>
      </w:r>
      <w:proofErr w:type="spellStart"/>
      <w:r>
        <w:rPr>
          <w:sz w:val="24"/>
          <w:szCs w:val="24"/>
        </w:rPr>
        <w:t>CMSgt</w:t>
      </w:r>
      <w:proofErr w:type="spellEnd"/>
      <w:r>
        <w:rPr>
          <w:sz w:val="24"/>
          <w:szCs w:val="24"/>
        </w:rPr>
        <w:t>, USAF (Retired)</w:t>
      </w:r>
    </w:p>
    <w:p w14:paraId="40B6812B" w14:textId="77777777" w:rsidR="00280259" w:rsidRDefault="00000000">
      <w:pPr>
        <w:widowControl/>
        <w:rPr>
          <w:sz w:val="24"/>
          <w:szCs w:val="24"/>
        </w:rPr>
      </w:pPr>
      <w:r>
        <w:rPr>
          <w:sz w:val="24"/>
          <w:szCs w:val="24"/>
        </w:rPr>
        <w:tab/>
      </w:r>
      <w:r>
        <w:rPr>
          <w:sz w:val="24"/>
          <w:szCs w:val="24"/>
        </w:rPr>
        <w:tab/>
      </w:r>
      <w:r>
        <w:rPr>
          <w:sz w:val="24"/>
          <w:szCs w:val="24"/>
        </w:rPr>
        <w:tab/>
      </w:r>
    </w:p>
    <w:p w14:paraId="34861CB3" w14:textId="77777777" w:rsidR="00280259" w:rsidRDefault="00000000">
      <w:pPr>
        <w:widowControl/>
        <w:rPr>
          <w:sz w:val="24"/>
          <w:szCs w:val="24"/>
        </w:rPr>
      </w:pPr>
      <w:r>
        <w:rPr>
          <w:b/>
          <w:sz w:val="24"/>
          <w:szCs w:val="24"/>
        </w:rPr>
        <w:t>COURSE DESCRIPTION</w:t>
      </w:r>
      <w:r>
        <w:rPr>
          <w:sz w:val="24"/>
          <w:szCs w:val="24"/>
        </w:rPr>
        <w:t xml:space="preserve">:  AFJROTC is a four-year program offered to high school students in grades 9 – 12.  The curriculum includes Aerospace Science (AS), Leadership Education (LE) and Wellness components.  All students will be granted academic credit applicable towards the graduation requirement for the successful completion of the AFJROTC course.  THERE IS </w:t>
      </w:r>
      <w:r>
        <w:rPr>
          <w:b/>
          <w:sz w:val="24"/>
          <w:szCs w:val="24"/>
          <w:u w:val="single"/>
        </w:rPr>
        <w:t>ABSOLUTELY NO MILITARY OBLIGATION</w:t>
      </w:r>
      <w:r>
        <w:rPr>
          <w:sz w:val="24"/>
          <w:szCs w:val="24"/>
        </w:rPr>
        <w:t xml:space="preserve"> ASSOCIATED WITH TAKING HIGH SCHOOL AIR FORCE JUNIOR ROTC.  Depending on the level (AS100-400), you will Learn how weather affects our lives, learn how to select a career, how to receive training in the selected career field, how to get into and finance a college education, and how to manage your finances.  Improve your leadership skills through the study and practice of the concepts of discipline, respect, </w:t>
      </w:r>
      <w:proofErr w:type="gramStart"/>
      <w:r>
        <w:rPr>
          <w:sz w:val="24"/>
          <w:szCs w:val="24"/>
        </w:rPr>
        <w:t>responsibility</w:t>
      </w:r>
      <w:proofErr w:type="gramEnd"/>
      <w:r>
        <w:rPr>
          <w:sz w:val="24"/>
          <w:szCs w:val="24"/>
        </w:rPr>
        <w:t xml:space="preserve"> and teamwork.  Learn the concepts of orderliness and precision through drill and ceremonies.  Become better informed citizens.  Understand the role of the military in American </w:t>
      </w:r>
      <w:proofErr w:type="gramStart"/>
      <w:r>
        <w:rPr>
          <w:sz w:val="24"/>
          <w:szCs w:val="24"/>
        </w:rPr>
        <w:t>society</w:t>
      </w:r>
      <w:proofErr w:type="gramEnd"/>
    </w:p>
    <w:p w14:paraId="1807BCD9" w14:textId="77777777" w:rsidR="00280259" w:rsidRDefault="00280259">
      <w:pPr>
        <w:widowControl/>
        <w:rPr>
          <w:sz w:val="24"/>
          <w:szCs w:val="24"/>
        </w:rPr>
      </w:pPr>
    </w:p>
    <w:p w14:paraId="7BE47EAF" w14:textId="77777777" w:rsidR="00280259" w:rsidRDefault="00000000">
      <w:pPr>
        <w:widowControl/>
        <w:rPr>
          <w:sz w:val="24"/>
          <w:szCs w:val="24"/>
        </w:rPr>
      </w:pPr>
      <w:r>
        <w:rPr>
          <w:b/>
          <w:sz w:val="24"/>
          <w:szCs w:val="24"/>
        </w:rPr>
        <w:t>COURSE OBJECTIVE</w:t>
      </w:r>
      <w:r>
        <w:rPr>
          <w:sz w:val="24"/>
          <w:szCs w:val="24"/>
        </w:rPr>
        <w:t xml:space="preserve">:  The objectives of AFJROTC are to educate and train high school cadets in citizenship, promote community service, instill responsibility, character and </w:t>
      </w:r>
      <w:proofErr w:type="gramStart"/>
      <w:r>
        <w:rPr>
          <w:sz w:val="24"/>
          <w:szCs w:val="24"/>
        </w:rPr>
        <w:t>self-discipline</w:t>
      </w:r>
      <w:proofErr w:type="gramEnd"/>
      <w:r>
        <w:rPr>
          <w:sz w:val="24"/>
          <w:szCs w:val="24"/>
        </w:rPr>
        <w:t xml:space="preserve"> and provide instruction in air and space fundamentals.</w:t>
      </w:r>
    </w:p>
    <w:p w14:paraId="07DD0613" w14:textId="77777777" w:rsidR="00280259" w:rsidRDefault="00280259">
      <w:pPr>
        <w:widowControl/>
        <w:rPr>
          <w:sz w:val="24"/>
          <w:szCs w:val="24"/>
        </w:rPr>
      </w:pPr>
    </w:p>
    <w:p w14:paraId="453EBC2D" w14:textId="77777777" w:rsidR="00280259" w:rsidRDefault="00000000">
      <w:pPr>
        <w:widowControl/>
        <w:rPr>
          <w:sz w:val="24"/>
          <w:szCs w:val="24"/>
        </w:rPr>
      </w:pPr>
      <w:r>
        <w:rPr>
          <w:b/>
          <w:sz w:val="24"/>
          <w:szCs w:val="24"/>
        </w:rPr>
        <w:t>REQUIRED TEXT</w:t>
      </w:r>
      <w:r>
        <w:rPr>
          <w:sz w:val="24"/>
          <w:szCs w:val="24"/>
        </w:rPr>
        <w:t>:  There are a myriad of text and workbooks that the cadets will use.  Cadets will utilize the books below that apply to the level (LE/AS100-400) in which they are enrolled in.  The main textbooks are listed below.</w:t>
      </w:r>
    </w:p>
    <w:p w14:paraId="12C5E9CF" w14:textId="77777777" w:rsidR="00280259" w:rsidRDefault="00280259">
      <w:pPr>
        <w:widowControl/>
        <w:rPr>
          <w:sz w:val="24"/>
          <w:szCs w:val="24"/>
        </w:rPr>
      </w:pPr>
    </w:p>
    <w:p w14:paraId="4DA76D69" w14:textId="77777777" w:rsidR="00280259" w:rsidRDefault="00000000">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Aerospace Science </w:t>
      </w:r>
    </w:p>
    <w:p w14:paraId="2B1D2C5D"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100: A Journey </w:t>
      </w:r>
      <w:proofErr w:type="gramStart"/>
      <w:r>
        <w:rPr>
          <w:rFonts w:ascii="Gungsuh" w:eastAsia="Gungsuh" w:hAnsi="Gungsuh" w:cs="Gungsuh"/>
          <w:sz w:val="24"/>
          <w:szCs w:val="24"/>
        </w:rPr>
        <w:t>Into</w:t>
      </w:r>
      <w:proofErr w:type="gramEnd"/>
      <w:r>
        <w:rPr>
          <w:rFonts w:ascii="Gungsuh" w:eastAsia="Gungsuh" w:hAnsi="Gungsuh" w:cs="Gungsuh"/>
          <w:sz w:val="24"/>
          <w:szCs w:val="24"/>
        </w:rPr>
        <w:t xml:space="preserve"> Aviation History </w:t>
      </w:r>
    </w:p>
    <w:p w14:paraId="193BAFBF"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200: The Science of Flight: A Gateway to New Horizons </w:t>
      </w:r>
    </w:p>
    <w:p w14:paraId="21D20290"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220: Cultural Studies: An Introduction to Global Awareness </w:t>
      </w:r>
    </w:p>
    <w:p w14:paraId="10B90F6E"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300: Exploring Space: The High Frontier </w:t>
      </w:r>
    </w:p>
    <w:p w14:paraId="26919C85"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400: Management of the Cadet Corps </w:t>
      </w:r>
    </w:p>
    <w:p w14:paraId="3B2E5E94"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410: Survival: Survive • </w:t>
      </w:r>
      <w:proofErr w:type="gramStart"/>
      <w:r>
        <w:rPr>
          <w:rFonts w:ascii="Gungsuh" w:eastAsia="Gungsuh" w:hAnsi="Gungsuh" w:cs="Gungsuh"/>
          <w:sz w:val="24"/>
          <w:szCs w:val="24"/>
        </w:rPr>
        <w:t>Return</w:t>
      </w:r>
      <w:proofErr w:type="gramEnd"/>
      <w:r>
        <w:rPr>
          <w:rFonts w:ascii="Gungsuh" w:eastAsia="Gungsuh" w:hAnsi="Gungsuh" w:cs="Gungsuh"/>
          <w:sz w:val="24"/>
          <w:szCs w:val="24"/>
        </w:rPr>
        <w:t xml:space="preserve"> </w:t>
      </w:r>
    </w:p>
    <w:p w14:paraId="7CEF1972"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500: Aviation Honors Ground School </w:t>
      </w:r>
    </w:p>
    <w:p w14:paraId="7BB027C4"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AS 510: AFJROTC Honors Senior Project </w:t>
      </w:r>
    </w:p>
    <w:p w14:paraId="2FF28610"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AS STEM 1: Unmanned Aerial Vehicles (UAVs)/Quadcopters</w:t>
      </w:r>
    </w:p>
    <w:p w14:paraId="060DD108" w14:textId="77777777" w:rsidR="00280259" w:rsidRDefault="00280259">
      <w:pPr>
        <w:widowControl/>
        <w:rPr>
          <w:sz w:val="24"/>
          <w:szCs w:val="24"/>
        </w:rPr>
      </w:pPr>
    </w:p>
    <w:p w14:paraId="5B18E2BE" w14:textId="77777777" w:rsidR="00280259" w:rsidRDefault="00280259">
      <w:pPr>
        <w:widowControl/>
        <w:rPr>
          <w:sz w:val="24"/>
          <w:szCs w:val="24"/>
        </w:rPr>
      </w:pPr>
    </w:p>
    <w:p w14:paraId="64BF6DC2" w14:textId="77777777" w:rsidR="00280259" w:rsidRDefault="00280259">
      <w:pPr>
        <w:widowControl/>
        <w:rPr>
          <w:sz w:val="24"/>
          <w:szCs w:val="24"/>
        </w:rPr>
      </w:pPr>
    </w:p>
    <w:p w14:paraId="1EE2AA68" w14:textId="77777777" w:rsidR="00280259" w:rsidRDefault="00000000">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Leadership Education </w:t>
      </w:r>
    </w:p>
    <w:p w14:paraId="78B02614"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LE 100: Traditions, Wellness, and Foundations of Citizenship </w:t>
      </w:r>
    </w:p>
    <w:p w14:paraId="18B1C65A"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LE 200: Communication, Awareness, and Leadership; Second Edition </w:t>
      </w:r>
    </w:p>
    <w:p w14:paraId="7713328C"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xml:space="preserve">∙ LE 300: Life Skills and Career Opportunities </w:t>
      </w:r>
    </w:p>
    <w:p w14:paraId="36872C7B" w14:textId="77777777" w:rsidR="00280259" w:rsidRDefault="00000000">
      <w:pPr>
        <w:widowControl/>
        <w:rPr>
          <w:rFonts w:ascii="Times New Roman" w:eastAsia="Times New Roman" w:hAnsi="Times New Roman" w:cs="Times New Roman"/>
          <w:sz w:val="24"/>
          <w:szCs w:val="24"/>
        </w:rPr>
      </w:pPr>
      <w:r>
        <w:rPr>
          <w:rFonts w:ascii="Gungsuh" w:eastAsia="Gungsuh" w:hAnsi="Gungsuh" w:cs="Gungsuh"/>
          <w:sz w:val="24"/>
          <w:szCs w:val="24"/>
        </w:rPr>
        <w:t>∙ LE 400: Principles of Management</w:t>
      </w:r>
    </w:p>
    <w:p w14:paraId="7AC23BD4" w14:textId="77777777" w:rsidR="00280259" w:rsidRDefault="00280259">
      <w:pPr>
        <w:widowControl/>
        <w:rPr>
          <w:sz w:val="24"/>
          <w:szCs w:val="24"/>
        </w:rPr>
      </w:pPr>
    </w:p>
    <w:p w14:paraId="087E295B" w14:textId="77777777" w:rsidR="00280259" w:rsidRDefault="00000000">
      <w:pPr>
        <w:widowControl/>
        <w:rPr>
          <w:sz w:val="24"/>
          <w:szCs w:val="24"/>
        </w:rPr>
      </w:pPr>
      <w:r>
        <w:rPr>
          <w:b/>
          <w:sz w:val="24"/>
          <w:szCs w:val="24"/>
        </w:rPr>
        <w:t>UNIFORM DAY/ WEAR</w:t>
      </w:r>
      <w:r>
        <w:rPr>
          <w:sz w:val="24"/>
          <w:szCs w:val="24"/>
          <w:highlight w:val="white"/>
        </w:rPr>
        <w:t xml:space="preserve">: Cadets will be issued an Air Force uniform free of charge. If a cadet does not have the appropriate size in inventory, uniforms will be ordered in October with an expected late November or early December delivery.  Once cadets get uniforms properly tailored to </w:t>
      </w:r>
      <w:proofErr w:type="gramStart"/>
      <w:r>
        <w:rPr>
          <w:sz w:val="24"/>
          <w:szCs w:val="24"/>
          <w:highlight w:val="white"/>
        </w:rPr>
        <w:t>fit</w:t>
      </w:r>
      <w:proofErr w:type="gramEnd"/>
      <w:r>
        <w:rPr>
          <w:sz w:val="24"/>
          <w:szCs w:val="24"/>
          <w:highlight w:val="white"/>
        </w:rPr>
        <w:t xml:space="preserve"> they will have to </w:t>
      </w:r>
      <w:r>
        <w:rPr>
          <w:b/>
          <w:sz w:val="24"/>
          <w:szCs w:val="24"/>
          <w:highlight w:val="white"/>
          <w:u w:val="single"/>
        </w:rPr>
        <w:lastRenderedPageBreak/>
        <w:t>wear the uniform on Wednesdays for the entire day</w:t>
      </w:r>
      <w:r>
        <w:rPr>
          <w:sz w:val="24"/>
          <w:szCs w:val="24"/>
          <w:highlight w:val="white"/>
        </w:rPr>
        <w:t xml:space="preserve">. Uniform wear on the 1st Wednesday of the month will be an alternative assessment that counts towards a student’s grade. Failure to wear the uniform for the entire day, without prior coordination, will result in a 10-point deduction for each period out of uniform; </w:t>
      </w:r>
      <w:proofErr w:type="gramStart"/>
      <w:r>
        <w:rPr>
          <w:sz w:val="24"/>
          <w:szCs w:val="24"/>
          <w:highlight w:val="white"/>
        </w:rPr>
        <w:t>subsequent to</w:t>
      </w:r>
      <w:proofErr w:type="gramEnd"/>
      <w:r>
        <w:rPr>
          <w:sz w:val="24"/>
          <w:szCs w:val="24"/>
          <w:highlight w:val="white"/>
        </w:rPr>
        <w:t xml:space="preserve"> and including the discovery of said fact</w:t>
      </w:r>
      <w:r>
        <w:rPr>
          <w:sz w:val="24"/>
          <w:szCs w:val="24"/>
        </w:rPr>
        <w:t xml:space="preserve">.  </w:t>
      </w:r>
      <w:r>
        <w:rPr>
          <w:b/>
          <w:sz w:val="24"/>
          <w:szCs w:val="24"/>
        </w:rPr>
        <w:t xml:space="preserve">All cadets must change back into their uniform after gym.  The only exception to this rule is </w:t>
      </w:r>
      <w:proofErr w:type="gramStart"/>
      <w:r>
        <w:rPr>
          <w:b/>
          <w:sz w:val="24"/>
          <w:szCs w:val="24"/>
        </w:rPr>
        <w:t>last</w:t>
      </w:r>
      <w:proofErr w:type="gramEnd"/>
      <w:r>
        <w:rPr>
          <w:b/>
          <w:sz w:val="24"/>
          <w:szCs w:val="24"/>
        </w:rPr>
        <w:t xml:space="preserve"> period gym</w:t>
      </w:r>
      <w:r>
        <w:rPr>
          <w:sz w:val="24"/>
          <w:szCs w:val="24"/>
        </w:rPr>
        <w:t>.</w:t>
      </w:r>
    </w:p>
    <w:p w14:paraId="6B054CEA" w14:textId="77777777" w:rsidR="00280259" w:rsidRDefault="00280259">
      <w:pPr>
        <w:widowControl/>
        <w:rPr>
          <w:sz w:val="24"/>
          <w:szCs w:val="24"/>
        </w:rPr>
      </w:pPr>
    </w:p>
    <w:p w14:paraId="4564AA70" w14:textId="77777777" w:rsidR="00280259" w:rsidRDefault="00000000">
      <w:pPr>
        <w:widowControl/>
        <w:rPr>
          <w:sz w:val="24"/>
          <w:szCs w:val="24"/>
        </w:rPr>
      </w:pPr>
      <w:r>
        <w:rPr>
          <w:b/>
          <w:sz w:val="24"/>
          <w:szCs w:val="24"/>
        </w:rPr>
        <w:t>WELLNESS DAY</w:t>
      </w:r>
      <w:r>
        <w:rPr>
          <w:sz w:val="24"/>
          <w:szCs w:val="24"/>
        </w:rPr>
        <w:t xml:space="preserve">:  This would usually occur on </w:t>
      </w:r>
      <w:r>
        <w:rPr>
          <w:b/>
          <w:sz w:val="24"/>
          <w:szCs w:val="24"/>
        </w:rPr>
        <w:t>alternate Fridays</w:t>
      </w:r>
      <w:r>
        <w:rPr>
          <w:sz w:val="24"/>
          <w:szCs w:val="24"/>
        </w:rPr>
        <w:t xml:space="preserve"> and all classes that meet that day will participate in Wellness.  This is a grade</w:t>
      </w:r>
      <w:r>
        <w:rPr>
          <w:b/>
          <w:sz w:val="24"/>
          <w:szCs w:val="24"/>
        </w:rPr>
        <w:t xml:space="preserve"> </w:t>
      </w:r>
      <w:r>
        <w:rPr>
          <w:sz w:val="24"/>
          <w:szCs w:val="24"/>
        </w:rPr>
        <w:t xml:space="preserve">and information </w:t>
      </w:r>
      <w:proofErr w:type="gramStart"/>
      <w:r>
        <w:rPr>
          <w:sz w:val="24"/>
          <w:szCs w:val="24"/>
        </w:rPr>
        <w:t>is</w:t>
      </w:r>
      <w:proofErr w:type="gramEnd"/>
      <w:r>
        <w:rPr>
          <w:sz w:val="24"/>
          <w:szCs w:val="24"/>
        </w:rPr>
        <w:t xml:space="preserve"> provided in your cadet guide.</w:t>
      </w:r>
      <w:r>
        <w:rPr>
          <w:sz w:val="24"/>
          <w:szCs w:val="24"/>
          <w:highlight w:val="white"/>
        </w:rPr>
        <w:t xml:space="preserve"> </w:t>
      </w:r>
      <w:r>
        <w:rPr>
          <w:b/>
          <w:sz w:val="24"/>
          <w:szCs w:val="24"/>
        </w:rPr>
        <w:t>GRADING PROCEDURES</w:t>
      </w:r>
      <w:r>
        <w:rPr>
          <w:sz w:val="24"/>
          <w:szCs w:val="24"/>
        </w:rPr>
        <w:t>:   The following items will be utilized to come up with a final grade:</w:t>
      </w:r>
    </w:p>
    <w:p w14:paraId="41EB6739" w14:textId="77777777" w:rsidR="00280259" w:rsidRDefault="00280259">
      <w:pPr>
        <w:widowControl/>
        <w:rPr>
          <w:sz w:val="24"/>
          <w:szCs w:val="24"/>
        </w:rPr>
      </w:pPr>
    </w:p>
    <w:p w14:paraId="7EE3DC0E" w14:textId="77777777" w:rsidR="00280259" w:rsidRDefault="00000000">
      <w:pPr>
        <w:widowControl/>
        <w:rPr>
          <w:sz w:val="24"/>
          <w:szCs w:val="24"/>
        </w:rPr>
      </w:pPr>
      <w:r>
        <w:rPr>
          <w:sz w:val="24"/>
          <w:szCs w:val="24"/>
        </w:rPr>
        <w:t>- Tests and quizzes</w:t>
      </w:r>
    </w:p>
    <w:p w14:paraId="067E09F0" w14:textId="77777777" w:rsidR="00280259" w:rsidRDefault="00000000">
      <w:pPr>
        <w:widowControl/>
        <w:rPr>
          <w:sz w:val="24"/>
          <w:szCs w:val="24"/>
        </w:rPr>
      </w:pPr>
      <w:r>
        <w:rPr>
          <w:sz w:val="24"/>
          <w:szCs w:val="24"/>
        </w:rPr>
        <w:t xml:space="preserve">- Homework assignments – </w:t>
      </w:r>
      <w:r>
        <w:rPr>
          <w:b/>
          <w:sz w:val="24"/>
          <w:szCs w:val="24"/>
        </w:rPr>
        <w:t xml:space="preserve">correctable in class to 100%. Grade based on    </w:t>
      </w:r>
    </w:p>
    <w:p w14:paraId="2C4FF19D" w14:textId="77777777" w:rsidR="00280259" w:rsidRDefault="00000000">
      <w:pPr>
        <w:widowControl/>
        <w:rPr>
          <w:sz w:val="24"/>
          <w:szCs w:val="24"/>
        </w:rPr>
      </w:pPr>
      <w:r>
        <w:rPr>
          <w:b/>
          <w:sz w:val="24"/>
          <w:szCs w:val="24"/>
        </w:rPr>
        <w:t xml:space="preserve">  completion percentage. Instructor will collect homework to see who </w:t>
      </w:r>
      <w:proofErr w:type="gramStart"/>
      <w:r>
        <w:rPr>
          <w:b/>
          <w:sz w:val="24"/>
          <w:szCs w:val="24"/>
        </w:rPr>
        <w:t>has</w:t>
      </w:r>
      <w:proofErr w:type="gramEnd"/>
      <w:r>
        <w:rPr>
          <w:b/>
          <w:sz w:val="24"/>
          <w:szCs w:val="24"/>
        </w:rPr>
        <w:t xml:space="preserve">  </w:t>
      </w:r>
    </w:p>
    <w:p w14:paraId="11F4DB12" w14:textId="77777777" w:rsidR="00280259" w:rsidRDefault="00000000">
      <w:pPr>
        <w:widowControl/>
        <w:rPr>
          <w:sz w:val="24"/>
          <w:szCs w:val="24"/>
        </w:rPr>
      </w:pPr>
      <w:r>
        <w:rPr>
          <w:b/>
          <w:sz w:val="24"/>
          <w:szCs w:val="24"/>
        </w:rPr>
        <w:t xml:space="preserve">  completed the assignment then had back and go over answers in class.</w:t>
      </w:r>
    </w:p>
    <w:p w14:paraId="7984FC81" w14:textId="77777777" w:rsidR="00280259" w:rsidRDefault="00000000">
      <w:pPr>
        <w:widowControl/>
        <w:rPr>
          <w:sz w:val="24"/>
          <w:szCs w:val="24"/>
        </w:rPr>
      </w:pPr>
      <w:r>
        <w:rPr>
          <w:b/>
          <w:sz w:val="24"/>
          <w:szCs w:val="24"/>
        </w:rPr>
        <w:t>- Notes check</w:t>
      </w:r>
    </w:p>
    <w:p w14:paraId="7DD7DF30" w14:textId="77777777" w:rsidR="00280259" w:rsidRDefault="00000000">
      <w:pPr>
        <w:widowControl/>
        <w:rPr>
          <w:sz w:val="24"/>
          <w:szCs w:val="24"/>
        </w:rPr>
      </w:pPr>
      <w:r>
        <w:rPr>
          <w:sz w:val="24"/>
          <w:szCs w:val="24"/>
        </w:rPr>
        <w:t>- Class participation and alternative assessments (</w:t>
      </w:r>
      <w:proofErr w:type="gramStart"/>
      <w:r>
        <w:rPr>
          <w:sz w:val="24"/>
          <w:szCs w:val="24"/>
        </w:rPr>
        <w:t>i.e.</w:t>
      </w:r>
      <w:proofErr w:type="gramEnd"/>
      <w:r>
        <w:rPr>
          <w:sz w:val="24"/>
          <w:szCs w:val="24"/>
        </w:rPr>
        <w:t xml:space="preserve"> uniform wear, Wellness etc.)</w:t>
      </w:r>
    </w:p>
    <w:p w14:paraId="5D9A3E3B" w14:textId="77777777" w:rsidR="00280259" w:rsidRDefault="00000000">
      <w:pPr>
        <w:widowControl/>
        <w:rPr>
          <w:sz w:val="24"/>
          <w:szCs w:val="24"/>
        </w:rPr>
      </w:pPr>
      <w:r>
        <w:rPr>
          <w:sz w:val="24"/>
          <w:szCs w:val="24"/>
        </w:rPr>
        <w:t>- Extra credit (on tests and quizzes).</w:t>
      </w:r>
    </w:p>
    <w:p w14:paraId="015238C6" w14:textId="77777777" w:rsidR="00280259" w:rsidRDefault="00000000">
      <w:pPr>
        <w:widowControl/>
        <w:rPr>
          <w:b/>
          <w:sz w:val="24"/>
          <w:szCs w:val="24"/>
        </w:rPr>
      </w:pPr>
      <w:r>
        <w:rPr>
          <w:sz w:val="24"/>
          <w:szCs w:val="24"/>
        </w:rPr>
        <w:t xml:space="preserve">- </w:t>
      </w:r>
      <w:r>
        <w:rPr>
          <w:b/>
          <w:sz w:val="24"/>
          <w:szCs w:val="24"/>
        </w:rPr>
        <w:t>UNIFORM TURN IN BY SENIORS OR SIZING SHEET VERIFIED FOR RETURNING CADETS</w:t>
      </w:r>
    </w:p>
    <w:p w14:paraId="4A58C784" w14:textId="77777777" w:rsidR="00280259" w:rsidRDefault="00000000">
      <w:pPr>
        <w:widowControl/>
        <w:numPr>
          <w:ilvl w:val="0"/>
          <w:numId w:val="16"/>
        </w:numPr>
        <w:rPr>
          <w:b/>
          <w:sz w:val="24"/>
          <w:szCs w:val="24"/>
        </w:rPr>
      </w:pPr>
      <w:r>
        <w:rPr>
          <w:b/>
          <w:sz w:val="24"/>
          <w:szCs w:val="24"/>
        </w:rPr>
        <w:t xml:space="preserve">Failure to turn in or verify uniform items by the end of the </w:t>
      </w:r>
      <w:proofErr w:type="gramStart"/>
      <w:r>
        <w:rPr>
          <w:b/>
          <w:sz w:val="24"/>
          <w:szCs w:val="24"/>
        </w:rPr>
        <w:t>year or</w:t>
      </w:r>
      <w:proofErr w:type="gramEnd"/>
      <w:r>
        <w:rPr>
          <w:b/>
          <w:sz w:val="24"/>
          <w:szCs w:val="24"/>
        </w:rPr>
        <w:t xml:space="preserve"> will result in no grades issued and an incomplete for the year. </w:t>
      </w:r>
    </w:p>
    <w:p w14:paraId="4AEAE6A6" w14:textId="77777777" w:rsidR="00280259" w:rsidRDefault="00280259">
      <w:pPr>
        <w:widowControl/>
        <w:rPr>
          <w:sz w:val="24"/>
          <w:szCs w:val="24"/>
        </w:rPr>
      </w:pPr>
    </w:p>
    <w:p w14:paraId="309F4F7D" w14:textId="77777777" w:rsidR="00280259" w:rsidRDefault="00000000">
      <w:pPr>
        <w:widowControl/>
        <w:rPr>
          <w:sz w:val="24"/>
          <w:szCs w:val="24"/>
          <w:highlight w:val="white"/>
        </w:rPr>
      </w:pPr>
      <w:r>
        <w:rPr>
          <w:b/>
          <w:sz w:val="24"/>
          <w:szCs w:val="24"/>
          <w:highlight w:val="white"/>
        </w:rPr>
        <w:t>COURSE EVALUATION (Six graded areas within the curriculum)</w:t>
      </w:r>
    </w:p>
    <w:p w14:paraId="6AB93870" w14:textId="77777777" w:rsidR="00280259" w:rsidRDefault="00000000">
      <w:pPr>
        <w:widowControl/>
        <w:numPr>
          <w:ilvl w:val="0"/>
          <w:numId w:val="21"/>
        </w:numPr>
        <w:rPr>
          <w:sz w:val="24"/>
          <w:szCs w:val="24"/>
        </w:rPr>
      </w:pPr>
      <w:r>
        <w:rPr>
          <w:b/>
          <w:sz w:val="24"/>
          <w:szCs w:val="24"/>
          <w:u w:val="single"/>
        </w:rPr>
        <w:t>Uniform Inspection</w:t>
      </w:r>
      <w:r>
        <w:rPr>
          <w:sz w:val="24"/>
          <w:szCs w:val="24"/>
        </w:rPr>
        <w:t xml:space="preserve"> - Every Wednesday (</w:t>
      </w:r>
      <w:r>
        <w:rPr>
          <w:b/>
          <w:sz w:val="24"/>
          <w:szCs w:val="24"/>
        </w:rPr>
        <w:t>30% of grade</w:t>
      </w:r>
      <w:r>
        <w:rPr>
          <w:sz w:val="24"/>
          <w:szCs w:val="24"/>
        </w:rPr>
        <w:t>)</w:t>
      </w:r>
    </w:p>
    <w:p w14:paraId="5EB70C35" w14:textId="77777777" w:rsidR="00280259" w:rsidRDefault="00000000">
      <w:pPr>
        <w:widowControl/>
        <w:numPr>
          <w:ilvl w:val="0"/>
          <w:numId w:val="21"/>
        </w:numPr>
        <w:rPr>
          <w:sz w:val="24"/>
          <w:szCs w:val="24"/>
        </w:rPr>
      </w:pPr>
      <w:r>
        <w:rPr>
          <w:b/>
          <w:sz w:val="24"/>
          <w:szCs w:val="24"/>
          <w:u w:val="single"/>
        </w:rPr>
        <w:t>Assessments</w:t>
      </w:r>
      <w:r>
        <w:rPr>
          <w:sz w:val="24"/>
          <w:szCs w:val="24"/>
        </w:rPr>
        <w:t xml:space="preserve"> – at least 2 per marking period worth 100 points each (</w:t>
      </w:r>
      <w:r>
        <w:rPr>
          <w:b/>
          <w:sz w:val="24"/>
          <w:szCs w:val="24"/>
        </w:rPr>
        <w:t>25% of grade</w:t>
      </w:r>
      <w:r>
        <w:rPr>
          <w:sz w:val="24"/>
          <w:szCs w:val="24"/>
        </w:rPr>
        <w:t>)</w:t>
      </w:r>
    </w:p>
    <w:p w14:paraId="2F5C4032" w14:textId="77777777" w:rsidR="00280259" w:rsidRDefault="00000000">
      <w:pPr>
        <w:widowControl/>
        <w:numPr>
          <w:ilvl w:val="0"/>
          <w:numId w:val="21"/>
        </w:numPr>
        <w:rPr>
          <w:sz w:val="24"/>
          <w:szCs w:val="24"/>
        </w:rPr>
      </w:pPr>
      <w:r>
        <w:rPr>
          <w:b/>
          <w:sz w:val="24"/>
          <w:szCs w:val="24"/>
          <w:u w:val="single"/>
        </w:rPr>
        <w:t>Homework/Participation/Notes</w:t>
      </w:r>
      <w:r>
        <w:rPr>
          <w:sz w:val="24"/>
          <w:szCs w:val="24"/>
        </w:rPr>
        <w:t xml:space="preserve"> – weighted at 100 points (</w:t>
      </w:r>
      <w:r>
        <w:rPr>
          <w:b/>
          <w:sz w:val="24"/>
          <w:szCs w:val="24"/>
        </w:rPr>
        <w:t>15% each of grade</w:t>
      </w:r>
      <w:r>
        <w:rPr>
          <w:sz w:val="24"/>
          <w:szCs w:val="24"/>
        </w:rPr>
        <w:t xml:space="preserve">) </w:t>
      </w:r>
    </w:p>
    <w:p w14:paraId="01178A12" w14:textId="77777777" w:rsidR="00280259" w:rsidRDefault="00000000">
      <w:pPr>
        <w:widowControl/>
        <w:numPr>
          <w:ilvl w:val="0"/>
          <w:numId w:val="21"/>
        </w:numPr>
        <w:rPr>
          <w:sz w:val="24"/>
          <w:szCs w:val="24"/>
        </w:rPr>
      </w:pPr>
      <w:r>
        <w:rPr>
          <w:b/>
          <w:sz w:val="24"/>
          <w:szCs w:val="24"/>
          <w:u w:val="single"/>
        </w:rPr>
        <w:t>Cadet Behavior</w:t>
      </w:r>
      <w:r>
        <w:rPr>
          <w:sz w:val="24"/>
          <w:szCs w:val="24"/>
        </w:rPr>
        <w:t xml:space="preserve"> - Cadets will be assessed on behavior weekly. (</w:t>
      </w:r>
      <w:r>
        <w:rPr>
          <w:b/>
          <w:sz w:val="24"/>
          <w:szCs w:val="24"/>
        </w:rPr>
        <w:t>20% of grade</w:t>
      </w:r>
      <w:r>
        <w:rPr>
          <w:sz w:val="24"/>
          <w:szCs w:val="24"/>
        </w:rPr>
        <w:t>)</w:t>
      </w:r>
    </w:p>
    <w:p w14:paraId="7F188816" w14:textId="77777777" w:rsidR="00280259" w:rsidRDefault="00000000">
      <w:pPr>
        <w:widowControl/>
        <w:numPr>
          <w:ilvl w:val="0"/>
          <w:numId w:val="21"/>
        </w:numPr>
        <w:rPr>
          <w:sz w:val="24"/>
          <w:szCs w:val="24"/>
        </w:rPr>
      </w:pPr>
      <w:r>
        <w:rPr>
          <w:b/>
          <w:sz w:val="24"/>
          <w:szCs w:val="24"/>
          <w:u w:val="single"/>
        </w:rPr>
        <w:t>Wellness/PT</w:t>
      </w:r>
      <w:r>
        <w:rPr>
          <w:sz w:val="24"/>
          <w:szCs w:val="24"/>
        </w:rPr>
        <w:t xml:space="preserve"> - Weekly Physical Fitness grade (if a class meets on Friday</w:t>
      </w:r>
      <w:r>
        <w:rPr>
          <w:b/>
          <w:sz w:val="24"/>
          <w:szCs w:val="24"/>
        </w:rPr>
        <w:t xml:space="preserve"> (10% of grade)</w:t>
      </w:r>
    </w:p>
    <w:p w14:paraId="6B29B2FF" w14:textId="77777777" w:rsidR="00280259" w:rsidRDefault="00000000">
      <w:pPr>
        <w:widowControl/>
        <w:numPr>
          <w:ilvl w:val="0"/>
          <w:numId w:val="21"/>
        </w:numPr>
        <w:rPr>
          <w:sz w:val="24"/>
          <w:szCs w:val="24"/>
        </w:rPr>
      </w:pPr>
      <w:r>
        <w:rPr>
          <w:b/>
          <w:sz w:val="24"/>
          <w:szCs w:val="24"/>
          <w:u w:val="single"/>
        </w:rPr>
        <w:t>Final Community Service Assessment</w:t>
      </w:r>
      <w:r>
        <w:rPr>
          <w:sz w:val="24"/>
          <w:szCs w:val="24"/>
        </w:rPr>
        <w:t xml:space="preserve"> – There will be a final assessment based on your community service hours and a short essay. </w:t>
      </w:r>
      <w:r>
        <w:rPr>
          <w:b/>
          <w:sz w:val="24"/>
          <w:szCs w:val="24"/>
          <w:u w:val="single"/>
        </w:rPr>
        <w:t>Each cadet is expected to have a minimum of 8 hours of community service for the year</w:t>
      </w:r>
      <w:r>
        <w:rPr>
          <w:b/>
          <w:sz w:val="24"/>
          <w:szCs w:val="24"/>
        </w:rPr>
        <w:t xml:space="preserve">. The percentage of community service completed along with the essay will be this final assessment </w:t>
      </w:r>
      <w:r>
        <w:rPr>
          <w:b/>
          <w:sz w:val="24"/>
          <w:szCs w:val="24"/>
          <w:u w:val="single"/>
        </w:rPr>
        <w:t>test grade</w:t>
      </w:r>
      <w:r>
        <w:rPr>
          <w:b/>
          <w:sz w:val="24"/>
          <w:szCs w:val="24"/>
        </w:rPr>
        <w:t>.</w:t>
      </w:r>
    </w:p>
    <w:p w14:paraId="39C4C185" w14:textId="77777777" w:rsidR="00280259" w:rsidRDefault="00280259">
      <w:pPr>
        <w:widowControl/>
        <w:ind w:left="720"/>
        <w:rPr>
          <w:b/>
          <w:sz w:val="24"/>
          <w:szCs w:val="24"/>
        </w:rPr>
      </w:pPr>
    </w:p>
    <w:p w14:paraId="4C40DFE9" w14:textId="77777777" w:rsidR="00280259" w:rsidRDefault="00000000">
      <w:pPr>
        <w:widowControl/>
        <w:rPr>
          <w:sz w:val="24"/>
          <w:szCs w:val="24"/>
        </w:rPr>
      </w:pPr>
      <w:r>
        <w:rPr>
          <w:b/>
          <w:sz w:val="24"/>
          <w:szCs w:val="24"/>
        </w:rPr>
        <w:t>GRADING SYSTEM</w:t>
      </w:r>
      <w:r>
        <w:rPr>
          <w:sz w:val="24"/>
          <w:szCs w:val="24"/>
        </w:rPr>
        <w:t xml:space="preserve"> (Per Highland Regional High School policy handbook)</w:t>
      </w:r>
    </w:p>
    <w:p w14:paraId="6FDACA41"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 100 = A </w:t>
      </w:r>
    </w:p>
    <w:p w14:paraId="378E0CEF"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90 – 92 = A-</w:t>
      </w:r>
    </w:p>
    <w:p w14:paraId="5F930743"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87 – 89 = B+</w:t>
      </w:r>
    </w:p>
    <w:p w14:paraId="268A7866"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 82 = B- </w:t>
      </w:r>
    </w:p>
    <w:p w14:paraId="2939997A"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83 – 86 = B</w:t>
      </w:r>
    </w:p>
    <w:p w14:paraId="21C1AE8B"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77 – 79 = C+ </w:t>
      </w:r>
    </w:p>
    <w:p w14:paraId="1E51E071"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73 – 76 = C-</w:t>
      </w:r>
    </w:p>
    <w:p w14:paraId="461C0FA4"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70 – 72 = C</w:t>
      </w:r>
    </w:p>
    <w:p w14:paraId="3D90D015"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 – 69 = D+ </w:t>
      </w:r>
    </w:p>
    <w:p w14:paraId="778B96BC"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 66 = D  </w:t>
      </w:r>
    </w:p>
    <w:p w14:paraId="412293B9" w14:textId="77777777" w:rsidR="00280259"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65 = F </w:t>
      </w:r>
    </w:p>
    <w:p w14:paraId="6689E98F" w14:textId="77777777" w:rsidR="00280259" w:rsidRDefault="00280259">
      <w:pPr>
        <w:widowControl/>
        <w:rPr>
          <w:sz w:val="24"/>
          <w:szCs w:val="24"/>
        </w:rPr>
      </w:pPr>
    </w:p>
    <w:p w14:paraId="53D20C7B" w14:textId="77777777" w:rsidR="00280259" w:rsidRDefault="00000000">
      <w:pPr>
        <w:widowControl/>
        <w:rPr>
          <w:sz w:val="24"/>
          <w:szCs w:val="24"/>
        </w:rPr>
      </w:pPr>
      <w:r>
        <w:rPr>
          <w:sz w:val="24"/>
          <w:szCs w:val="24"/>
        </w:rPr>
        <w:lastRenderedPageBreak/>
        <w:t xml:space="preserve">Information in </w:t>
      </w:r>
      <w:r>
        <w:rPr>
          <w:b/>
          <w:sz w:val="24"/>
          <w:szCs w:val="24"/>
        </w:rPr>
        <w:t>this syllabus supersedes any similar or related information found in the student handbook</w:t>
      </w:r>
      <w:r>
        <w:rPr>
          <w:sz w:val="24"/>
          <w:szCs w:val="24"/>
        </w:rPr>
        <w:t xml:space="preserve">.  This syllabus should be considered an addendum to the student handbook.  If there are any questions, please see any one of the two instructors. </w:t>
      </w:r>
    </w:p>
    <w:p w14:paraId="3C35BC5A" w14:textId="77777777" w:rsidR="00280259" w:rsidRDefault="00280259">
      <w:pPr>
        <w:widowControl/>
        <w:rPr>
          <w:sz w:val="24"/>
          <w:szCs w:val="24"/>
        </w:rPr>
      </w:pPr>
    </w:p>
    <w:p w14:paraId="74879139" w14:textId="77777777" w:rsidR="00280259" w:rsidRDefault="00280259">
      <w:pPr>
        <w:widowControl/>
        <w:tabs>
          <w:tab w:val="left" w:pos="720"/>
          <w:tab w:val="left" w:pos="4320"/>
          <w:tab w:val="left" w:pos="7110"/>
        </w:tabs>
        <w:rPr>
          <w:sz w:val="24"/>
          <w:szCs w:val="24"/>
        </w:rPr>
      </w:pPr>
    </w:p>
    <w:p w14:paraId="0FDB3152" w14:textId="77777777" w:rsidR="00280259" w:rsidRDefault="00000000">
      <w:pPr>
        <w:widowControl/>
        <w:tabs>
          <w:tab w:val="left" w:pos="720"/>
          <w:tab w:val="left" w:pos="4320"/>
          <w:tab w:val="left" w:pos="7110"/>
        </w:tabs>
        <w:rPr>
          <w:rFonts w:ascii="Times New Roman" w:eastAsia="Times New Roman" w:hAnsi="Times New Roman" w:cs="Times New Roman"/>
          <w:sz w:val="24"/>
          <w:szCs w:val="24"/>
        </w:rPr>
      </w:pPr>
      <w:r>
        <w:rPr>
          <w:b/>
          <w:sz w:val="24"/>
          <w:szCs w:val="24"/>
        </w:rPr>
        <w:t xml:space="preserve">CLASSROOM RULES </w:t>
      </w:r>
    </w:p>
    <w:p w14:paraId="66FFC2C5" w14:textId="77777777" w:rsidR="00280259" w:rsidRDefault="00280259">
      <w:pPr>
        <w:widowControl/>
        <w:rPr>
          <w:sz w:val="24"/>
          <w:szCs w:val="24"/>
        </w:rPr>
      </w:pPr>
    </w:p>
    <w:p w14:paraId="7CDFF14E"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be late for </w:t>
      </w:r>
      <w:proofErr w:type="gramStart"/>
      <w:r>
        <w:rPr>
          <w:rFonts w:ascii="Times New Roman" w:eastAsia="Times New Roman" w:hAnsi="Times New Roman" w:cs="Times New Roman"/>
          <w:b/>
          <w:sz w:val="24"/>
          <w:szCs w:val="24"/>
        </w:rPr>
        <w:t>class</w:t>
      </w:r>
      <w:proofErr w:type="gramEnd"/>
      <w:r>
        <w:rPr>
          <w:rFonts w:ascii="Times New Roman" w:eastAsia="Times New Roman" w:hAnsi="Times New Roman" w:cs="Times New Roman"/>
          <w:b/>
          <w:sz w:val="24"/>
          <w:szCs w:val="24"/>
        </w:rPr>
        <w:tab/>
      </w:r>
    </w:p>
    <w:p w14:paraId="36393333"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wear hats in the </w:t>
      </w:r>
      <w:proofErr w:type="gramStart"/>
      <w:r>
        <w:rPr>
          <w:rFonts w:ascii="Times New Roman" w:eastAsia="Times New Roman" w:hAnsi="Times New Roman" w:cs="Times New Roman"/>
          <w:b/>
          <w:sz w:val="24"/>
          <w:szCs w:val="24"/>
        </w:rPr>
        <w:t>classroom</w:t>
      </w:r>
      <w:proofErr w:type="gramEnd"/>
    </w:p>
    <w:p w14:paraId="4B6DFABA"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chew gum in the </w:t>
      </w:r>
      <w:proofErr w:type="gramStart"/>
      <w:r>
        <w:rPr>
          <w:rFonts w:ascii="Times New Roman" w:eastAsia="Times New Roman" w:hAnsi="Times New Roman" w:cs="Times New Roman"/>
          <w:b/>
          <w:sz w:val="24"/>
          <w:szCs w:val="24"/>
        </w:rPr>
        <w:t>classroom</w:t>
      </w:r>
      <w:proofErr w:type="gramEnd"/>
    </w:p>
    <w:p w14:paraId="55388B2F"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enter the instructor’s office without knocking and receiving </w:t>
      </w:r>
      <w:proofErr w:type="gramStart"/>
      <w:r>
        <w:rPr>
          <w:rFonts w:ascii="Times New Roman" w:eastAsia="Times New Roman" w:hAnsi="Times New Roman" w:cs="Times New Roman"/>
          <w:b/>
          <w:sz w:val="24"/>
          <w:szCs w:val="24"/>
        </w:rPr>
        <w:t>permission</w:t>
      </w:r>
      <w:proofErr w:type="gramEnd"/>
    </w:p>
    <w:p w14:paraId="75406D34"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sit in the ASI’s </w:t>
      </w:r>
      <w:proofErr w:type="gramStart"/>
      <w:r>
        <w:rPr>
          <w:rFonts w:ascii="Times New Roman" w:eastAsia="Times New Roman" w:hAnsi="Times New Roman" w:cs="Times New Roman"/>
          <w:b/>
          <w:sz w:val="24"/>
          <w:szCs w:val="24"/>
        </w:rPr>
        <w:t>chair</w:t>
      </w:r>
      <w:proofErr w:type="gramEnd"/>
      <w:r>
        <w:rPr>
          <w:rFonts w:ascii="Times New Roman" w:eastAsia="Times New Roman" w:hAnsi="Times New Roman" w:cs="Times New Roman"/>
          <w:b/>
          <w:sz w:val="24"/>
          <w:szCs w:val="24"/>
        </w:rPr>
        <w:tab/>
      </w:r>
    </w:p>
    <w:p w14:paraId="43AA49A5"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sit in the Commander’s </w:t>
      </w:r>
      <w:proofErr w:type="gramStart"/>
      <w:r>
        <w:rPr>
          <w:rFonts w:ascii="Times New Roman" w:eastAsia="Times New Roman" w:hAnsi="Times New Roman" w:cs="Times New Roman"/>
          <w:b/>
          <w:sz w:val="24"/>
          <w:szCs w:val="24"/>
        </w:rPr>
        <w:t>chair</w:t>
      </w:r>
      <w:proofErr w:type="gramEnd"/>
    </w:p>
    <w:p w14:paraId="76D80C31" w14:textId="77777777" w:rsidR="00280259" w:rsidRDefault="00000000">
      <w:pPr>
        <w:widowControl/>
        <w:numPr>
          <w:ilvl w:val="0"/>
          <w:numId w:val="11"/>
        </w:numPr>
        <w:tabs>
          <w:tab w:val="left" w:pos="720"/>
          <w:tab w:val="left" w:pos="4320"/>
          <w:tab w:val="left" w:pos="71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NOT place book bags on top of the </w:t>
      </w:r>
      <w:proofErr w:type="gramStart"/>
      <w:r>
        <w:rPr>
          <w:rFonts w:ascii="Times New Roman" w:eastAsia="Times New Roman" w:hAnsi="Times New Roman" w:cs="Times New Roman"/>
          <w:b/>
          <w:sz w:val="24"/>
          <w:szCs w:val="24"/>
        </w:rPr>
        <w:t>desk</w:t>
      </w:r>
      <w:proofErr w:type="gramEnd"/>
    </w:p>
    <w:p w14:paraId="5958980E" w14:textId="77777777" w:rsidR="00280259" w:rsidRDefault="00000000">
      <w:pPr>
        <w:widowControl/>
        <w:tabs>
          <w:tab w:val="left" w:pos="36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8.  DO NOT touch another cadet without permission</w:t>
      </w:r>
    </w:p>
    <w:p w14:paraId="36CE2C6D" w14:textId="77777777" w:rsidR="00280259" w:rsidRDefault="00000000">
      <w:pPr>
        <w:widowControl/>
        <w:tabs>
          <w:tab w:val="left" w:pos="72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9.  DO NOT WEAR CLOTHES INAPPROPRIATELY (</w:t>
      </w:r>
      <w:r>
        <w:rPr>
          <w:rFonts w:ascii="Times New Roman" w:eastAsia="Times New Roman" w:hAnsi="Times New Roman" w:cs="Times New Roman"/>
          <w:b/>
          <w:sz w:val="24"/>
          <w:szCs w:val="24"/>
          <w:u w:val="single"/>
        </w:rPr>
        <w:t>sagging pants, ripped pants etc.)</w:t>
      </w:r>
      <w:r>
        <w:rPr>
          <w:rFonts w:ascii="Times New Roman" w:eastAsia="Times New Roman" w:hAnsi="Times New Roman" w:cs="Times New Roman"/>
          <w:b/>
          <w:sz w:val="24"/>
          <w:szCs w:val="24"/>
        </w:rPr>
        <w:t xml:space="preserve"> </w:t>
      </w:r>
    </w:p>
    <w:p w14:paraId="1E8B152F" w14:textId="77777777" w:rsidR="00280259" w:rsidRDefault="00000000">
      <w:pPr>
        <w:widowControl/>
        <w:tabs>
          <w:tab w:val="left" w:pos="72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10.  DO bring books and cadet guide to class</w:t>
      </w:r>
      <w:r>
        <w:rPr>
          <w:rFonts w:ascii="Times New Roman" w:eastAsia="Times New Roman" w:hAnsi="Times New Roman" w:cs="Times New Roman"/>
          <w:b/>
          <w:sz w:val="24"/>
          <w:szCs w:val="24"/>
        </w:rPr>
        <w:tab/>
      </w:r>
    </w:p>
    <w:p w14:paraId="58B87FC5" w14:textId="77777777" w:rsidR="00280259" w:rsidRDefault="00000000">
      <w:pPr>
        <w:widowControl/>
        <w:tabs>
          <w:tab w:val="left" w:pos="72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11.  DO bring a pencil and pen to class (blue or black ink)</w:t>
      </w:r>
    </w:p>
    <w:p w14:paraId="390A7E49" w14:textId="77777777" w:rsidR="00280259" w:rsidRDefault="00000000">
      <w:pPr>
        <w:widowControl/>
        <w:tabs>
          <w:tab w:val="left" w:pos="72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12.  DO wear your uniform when required</w:t>
      </w:r>
      <w:r>
        <w:rPr>
          <w:rFonts w:ascii="Times New Roman" w:eastAsia="Times New Roman" w:hAnsi="Times New Roman" w:cs="Times New Roman"/>
          <w:b/>
          <w:sz w:val="24"/>
          <w:szCs w:val="24"/>
        </w:rPr>
        <w:tab/>
      </w:r>
    </w:p>
    <w:p w14:paraId="629B8890" w14:textId="77777777" w:rsidR="00280259" w:rsidRDefault="00000000">
      <w:pPr>
        <w:widowControl/>
        <w:tabs>
          <w:tab w:val="left" w:pos="720"/>
          <w:tab w:val="left" w:pos="4320"/>
          <w:tab w:val="left" w:pos="7110"/>
        </w:tabs>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13.  DO turn in your homework on time</w:t>
      </w:r>
    </w:p>
    <w:p w14:paraId="03D2F88C" w14:textId="77777777" w:rsidR="00280259" w:rsidRDefault="00000000">
      <w:pPr>
        <w:widowControl/>
        <w:tabs>
          <w:tab w:val="left" w:pos="720"/>
          <w:tab w:val="left" w:pos="4320"/>
          <w:tab w:val="left" w:pos="7110"/>
        </w:tabs>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DO come to class prepared to participate</w:t>
      </w:r>
    </w:p>
    <w:p w14:paraId="4F95CC7B" w14:textId="77777777" w:rsidR="00280259" w:rsidRDefault="00000000">
      <w:pPr>
        <w:widowControl/>
        <w:tabs>
          <w:tab w:val="left" w:pos="720"/>
          <w:tab w:val="left" w:pos="4320"/>
          <w:tab w:val="left" w:pos="7110"/>
        </w:tabs>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DO respond with Sir or Ma’am or their rank when talking to staff cadets and instructors</w:t>
      </w:r>
    </w:p>
    <w:p w14:paraId="40D2584F" w14:textId="77777777" w:rsidR="00280259" w:rsidRDefault="00280259">
      <w:pPr>
        <w:widowControl/>
        <w:tabs>
          <w:tab w:val="left" w:pos="720"/>
          <w:tab w:val="left" w:pos="4320"/>
          <w:tab w:val="left" w:pos="7110"/>
        </w:tabs>
        <w:ind w:left="360"/>
        <w:rPr>
          <w:rFonts w:ascii="Times New Roman" w:eastAsia="Times New Roman" w:hAnsi="Times New Roman" w:cs="Times New Roman"/>
          <w:b/>
          <w:sz w:val="24"/>
          <w:szCs w:val="24"/>
        </w:rPr>
      </w:pPr>
    </w:p>
    <w:p w14:paraId="6092AF6E" w14:textId="77777777" w:rsidR="00280259" w:rsidRDefault="00000000">
      <w:pPr>
        <w:widowControl/>
        <w:rPr>
          <w:sz w:val="24"/>
          <w:szCs w:val="24"/>
        </w:rPr>
      </w:pPr>
      <w:r>
        <w:rPr>
          <w:b/>
          <w:sz w:val="24"/>
          <w:szCs w:val="24"/>
        </w:rPr>
        <w:t>MOTIVATION</w:t>
      </w:r>
    </w:p>
    <w:p w14:paraId="7660FBE7" w14:textId="77777777" w:rsidR="00280259" w:rsidRDefault="00000000">
      <w:pPr>
        <w:widowControl/>
        <w:numPr>
          <w:ilvl w:val="0"/>
          <w:numId w:val="20"/>
        </w:numPr>
        <w:rPr>
          <w:sz w:val="24"/>
          <w:szCs w:val="24"/>
        </w:rPr>
      </w:pPr>
      <w:r>
        <w:rPr>
          <w:sz w:val="24"/>
          <w:szCs w:val="24"/>
        </w:rPr>
        <w:t>Success starts with the individual (self-motivate)</w:t>
      </w:r>
    </w:p>
    <w:p w14:paraId="01ACD12C" w14:textId="77777777" w:rsidR="00280259" w:rsidRDefault="00000000">
      <w:pPr>
        <w:widowControl/>
        <w:numPr>
          <w:ilvl w:val="0"/>
          <w:numId w:val="20"/>
        </w:numPr>
        <w:rPr>
          <w:sz w:val="24"/>
          <w:szCs w:val="24"/>
        </w:rPr>
      </w:pPr>
      <w:r>
        <w:rPr>
          <w:sz w:val="24"/>
          <w:szCs w:val="24"/>
        </w:rPr>
        <w:t>Ask questions. There is no such thing as a dumb question.  The only dumb thing is acting like you know something and making a mistake later that could hurt you (academically or physically)</w:t>
      </w:r>
    </w:p>
    <w:p w14:paraId="5DE12906" w14:textId="77777777" w:rsidR="00280259" w:rsidRDefault="00000000">
      <w:pPr>
        <w:widowControl/>
        <w:numPr>
          <w:ilvl w:val="0"/>
          <w:numId w:val="20"/>
        </w:numPr>
        <w:rPr>
          <w:sz w:val="24"/>
          <w:szCs w:val="24"/>
        </w:rPr>
      </w:pPr>
      <w:r>
        <w:rPr>
          <w:sz w:val="24"/>
          <w:szCs w:val="24"/>
        </w:rPr>
        <w:t xml:space="preserve">We determine who we become through our actions and treatment of </w:t>
      </w:r>
      <w:proofErr w:type="gramStart"/>
      <w:r>
        <w:rPr>
          <w:sz w:val="24"/>
          <w:szCs w:val="24"/>
        </w:rPr>
        <w:t>others</w:t>
      </w:r>
      <w:proofErr w:type="gramEnd"/>
    </w:p>
    <w:p w14:paraId="21EFB32F" w14:textId="77777777" w:rsidR="00280259" w:rsidRDefault="00000000">
      <w:pPr>
        <w:widowControl/>
        <w:numPr>
          <w:ilvl w:val="0"/>
          <w:numId w:val="20"/>
        </w:numPr>
        <w:rPr>
          <w:sz w:val="24"/>
          <w:szCs w:val="24"/>
        </w:rPr>
      </w:pPr>
      <w:r>
        <w:rPr>
          <w:sz w:val="24"/>
          <w:szCs w:val="24"/>
        </w:rPr>
        <w:t xml:space="preserve">Respect is earned not automatically </w:t>
      </w:r>
      <w:proofErr w:type="gramStart"/>
      <w:r>
        <w:rPr>
          <w:sz w:val="24"/>
          <w:szCs w:val="24"/>
        </w:rPr>
        <w:t>given</w:t>
      </w:r>
      <w:proofErr w:type="gramEnd"/>
    </w:p>
    <w:p w14:paraId="03B9E10D" w14:textId="77777777" w:rsidR="00280259" w:rsidRDefault="00000000">
      <w:pPr>
        <w:widowControl/>
        <w:numPr>
          <w:ilvl w:val="0"/>
          <w:numId w:val="20"/>
        </w:numPr>
        <w:rPr>
          <w:sz w:val="24"/>
          <w:szCs w:val="24"/>
        </w:rPr>
      </w:pPr>
      <w:r>
        <w:rPr>
          <w:sz w:val="24"/>
          <w:szCs w:val="24"/>
        </w:rPr>
        <w:t xml:space="preserve">Work up to your potential.  </w:t>
      </w:r>
      <w:r>
        <w:rPr>
          <w:b/>
          <w:sz w:val="24"/>
          <w:szCs w:val="24"/>
        </w:rPr>
        <w:t>DON’T SETTLE FOR JUST GETTING BY!!!</w:t>
      </w:r>
    </w:p>
    <w:p w14:paraId="0CFB746F" w14:textId="77777777" w:rsidR="00280259" w:rsidRDefault="00000000">
      <w:pPr>
        <w:widowControl/>
        <w:numPr>
          <w:ilvl w:val="0"/>
          <w:numId w:val="20"/>
        </w:numPr>
        <w:rPr>
          <w:sz w:val="24"/>
          <w:szCs w:val="24"/>
        </w:rPr>
      </w:pPr>
      <w:r>
        <w:rPr>
          <w:sz w:val="24"/>
          <w:szCs w:val="24"/>
        </w:rPr>
        <w:t xml:space="preserve">We are a </w:t>
      </w:r>
      <w:proofErr w:type="gramStart"/>
      <w:r>
        <w:rPr>
          <w:sz w:val="24"/>
          <w:szCs w:val="24"/>
        </w:rPr>
        <w:t>team</w:t>
      </w:r>
      <w:proofErr w:type="gramEnd"/>
      <w:r>
        <w:rPr>
          <w:sz w:val="24"/>
          <w:szCs w:val="24"/>
        </w:rPr>
        <w:t xml:space="preserve"> and your support network uses us and others such as your guidance counselors as resources that will help you succeed.</w:t>
      </w:r>
    </w:p>
    <w:p w14:paraId="25AE8F75" w14:textId="77777777" w:rsidR="00280259" w:rsidRDefault="00000000">
      <w:pPr>
        <w:widowControl/>
        <w:numPr>
          <w:ilvl w:val="0"/>
          <w:numId w:val="20"/>
        </w:numPr>
        <w:rPr>
          <w:sz w:val="24"/>
          <w:szCs w:val="24"/>
        </w:rPr>
      </w:pPr>
      <w:r>
        <w:rPr>
          <w:b/>
          <w:sz w:val="24"/>
          <w:szCs w:val="24"/>
        </w:rPr>
        <w:t>Finally, have fun getting to know the other cadets and keep your grades up so you can all participate in the interesting activities we have planned.</w:t>
      </w:r>
    </w:p>
    <w:p w14:paraId="34C239C5" w14:textId="77777777" w:rsidR="00280259" w:rsidRDefault="00280259">
      <w:pPr>
        <w:widowControl/>
        <w:ind w:left="420"/>
        <w:jc w:val="center"/>
        <w:rPr>
          <w:b/>
          <w:sz w:val="24"/>
          <w:szCs w:val="24"/>
          <w:highlight w:val="white"/>
        </w:rPr>
      </w:pPr>
    </w:p>
    <w:p w14:paraId="1A2F123C" w14:textId="77777777" w:rsidR="00280259" w:rsidRDefault="00280259">
      <w:pPr>
        <w:widowControl/>
        <w:ind w:left="420"/>
        <w:jc w:val="center"/>
        <w:rPr>
          <w:b/>
          <w:sz w:val="24"/>
          <w:szCs w:val="24"/>
          <w:highlight w:val="white"/>
        </w:rPr>
      </w:pPr>
    </w:p>
    <w:p w14:paraId="1ADB4F35" w14:textId="77777777" w:rsidR="00280259" w:rsidRDefault="00280259">
      <w:pPr>
        <w:widowControl/>
        <w:ind w:left="420"/>
        <w:jc w:val="center"/>
        <w:rPr>
          <w:b/>
          <w:sz w:val="24"/>
          <w:szCs w:val="24"/>
          <w:highlight w:val="white"/>
        </w:rPr>
      </w:pPr>
    </w:p>
    <w:p w14:paraId="6A7A5BB3" w14:textId="77777777" w:rsidR="00280259" w:rsidRDefault="00280259">
      <w:pPr>
        <w:widowControl/>
        <w:ind w:left="420"/>
        <w:jc w:val="center"/>
        <w:rPr>
          <w:b/>
          <w:sz w:val="24"/>
          <w:szCs w:val="24"/>
          <w:highlight w:val="white"/>
        </w:rPr>
      </w:pPr>
    </w:p>
    <w:p w14:paraId="731CCBC0" w14:textId="77777777" w:rsidR="00280259" w:rsidRDefault="00000000">
      <w:pPr>
        <w:widowControl/>
        <w:jc w:val="center"/>
        <w:rPr>
          <w:color w:val="FF0000"/>
          <w:sz w:val="24"/>
          <w:szCs w:val="24"/>
          <w:highlight w:val="white"/>
        </w:rPr>
      </w:pPr>
      <w:r>
        <w:rPr>
          <w:b/>
          <w:color w:val="FF0000"/>
          <w:sz w:val="24"/>
          <w:szCs w:val="24"/>
          <w:highlight w:val="white"/>
        </w:rPr>
        <w:t>SEVEN YEAR ACADEMIC SCHEDULE</w:t>
      </w:r>
    </w:p>
    <w:p w14:paraId="32C169E8" w14:textId="77777777" w:rsidR="00280259" w:rsidRDefault="00280259">
      <w:pPr>
        <w:widowControl/>
        <w:rPr>
          <w:sz w:val="24"/>
          <w:szCs w:val="24"/>
          <w:highlight w:val="white"/>
        </w:rPr>
      </w:pPr>
    </w:p>
    <w:p w14:paraId="4108A526" w14:textId="77777777" w:rsidR="00280259" w:rsidRDefault="00000000">
      <w:pPr>
        <w:widowControl/>
        <w:rPr>
          <w:sz w:val="24"/>
          <w:szCs w:val="24"/>
          <w:highlight w:val="white"/>
        </w:rPr>
      </w:pPr>
      <w:r>
        <w:rPr>
          <w:b/>
          <w:sz w:val="24"/>
          <w:szCs w:val="24"/>
          <w:highlight w:val="white"/>
        </w:rPr>
        <w:t>NOTE:</w:t>
      </w:r>
      <w:r>
        <w:rPr>
          <w:sz w:val="24"/>
          <w:szCs w:val="24"/>
          <w:highlight w:val="white"/>
        </w:rPr>
        <w:t xml:space="preserve">  You will be given a separate academic schedule/syllabus on the first or second week of school. This schedule will be flexible and may change due to snow days, class interruptions due to fire drills, building evacuations or guest speakers, short </w:t>
      </w:r>
      <w:proofErr w:type="gramStart"/>
      <w:r>
        <w:rPr>
          <w:sz w:val="24"/>
          <w:szCs w:val="24"/>
          <w:highlight w:val="white"/>
        </w:rPr>
        <w:t>lessons</w:t>
      </w:r>
      <w:proofErr w:type="gramEnd"/>
      <w:r>
        <w:rPr>
          <w:sz w:val="24"/>
          <w:szCs w:val="24"/>
          <w:highlight w:val="white"/>
        </w:rPr>
        <w:t xml:space="preserve"> and other events.  Extra drill time or discussion topics may be used (</w:t>
      </w:r>
      <w:proofErr w:type="gramStart"/>
      <w:r>
        <w:rPr>
          <w:sz w:val="24"/>
          <w:szCs w:val="24"/>
          <w:highlight w:val="white"/>
        </w:rPr>
        <w:t>i.e.</w:t>
      </w:r>
      <w:proofErr w:type="gramEnd"/>
      <w:r>
        <w:rPr>
          <w:sz w:val="24"/>
          <w:szCs w:val="24"/>
          <w:highlight w:val="white"/>
        </w:rPr>
        <w:t xml:space="preserve"> drilling on Tuesdays) to keep on track with the syllabus if we finish a lesson well in advance of the planned time.</w:t>
      </w:r>
    </w:p>
    <w:p w14:paraId="03B481AB" w14:textId="77777777" w:rsidR="00280259" w:rsidRDefault="00280259">
      <w:pPr>
        <w:widowControl/>
        <w:rPr>
          <w:sz w:val="24"/>
          <w:szCs w:val="24"/>
          <w:highlight w:val="white"/>
        </w:rPr>
      </w:pPr>
    </w:p>
    <w:p w14:paraId="3EDF2EF3" w14:textId="77777777" w:rsidR="00280259" w:rsidRDefault="00280259">
      <w:pPr>
        <w:widowControl/>
        <w:rPr>
          <w:sz w:val="24"/>
          <w:szCs w:val="24"/>
          <w:highlight w:val="white"/>
        </w:rPr>
      </w:pPr>
    </w:p>
    <w:tbl>
      <w:tblPr>
        <w:tblStyle w:val="a8"/>
        <w:tblW w:w="8811" w:type="dxa"/>
        <w:jc w:val="center"/>
        <w:tblLayout w:type="fixed"/>
        <w:tblLook w:val="0000" w:firstRow="0" w:lastRow="0" w:firstColumn="0" w:lastColumn="0" w:noHBand="0" w:noVBand="0"/>
      </w:tblPr>
      <w:tblGrid>
        <w:gridCol w:w="951"/>
        <w:gridCol w:w="1655"/>
        <w:gridCol w:w="1530"/>
        <w:gridCol w:w="1515"/>
        <w:gridCol w:w="1635"/>
        <w:gridCol w:w="1525"/>
      </w:tblGrid>
      <w:tr w:rsidR="00280259" w14:paraId="3F0C9069" w14:textId="77777777">
        <w:trPr>
          <w:trHeight w:val="500"/>
          <w:jc w:val="center"/>
        </w:trPr>
        <w:tc>
          <w:tcPr>
            <w:tcW w:w="8811" w:type="dxa"/>
            <w:gridSpan w:val="6"/>
            <w:tcBorders>
              <w:top w:val="single" w:sz="4" w:space="0" w:color="000000"/>
              <w:left w:val="single" w:sz="4" w:space="0" w:color="000000"/>
              <w:bottom w:val="single" w:sz="4" w:space="0" w:color="000000"/>
              <w:right w:val="single" w:sz="4" w:space="0" w:color="000000"/>
            </w:tcBorders>
            <w:vAlign w:val="center"/>
          </w:tcPr>
          <w:p w14:paraId="1318F21A" w14:textId="77777777" w:rsidR="00280259" w:rsidRDefault="00000000">
            <w:pPr>
              <w:widowControl/>
              <w:jc w:val="center"/>
              <w:rPr>
                <w:highlight w:val="white"/>
              </w:rPr>
            </w:pPr>
            <w:r>
              <w:rPr>
                <w:b/>
                <w:highlight w:val="white"/>
              </w:rPr>
              <w:lastRenderedPageBreak/>
              <w:t>CURRICULUM PLAN FOR NJ-20182 (BLENDED/TRADITIONAL) Updated Aug 2023</w:t>
            </w:r>
          </w:p>
        </w:tc>
      </w:tr>
      <w:tr w:rsidR="00280259" w14:paraId="5CBDCE74" w14:textId="77777777">
        <w:trPr>
          <w:trHeight w:val="500"/>
          <w:jc w:val="center"/>
        </w:trPr>
        <w:tc>
          <w:tcPr>
            <w:tcW w:w="951" w:type="dxa"/>
            <w:tcBorders>
              <w:top w:val="nil"/>
              <w:left w:val="single" w:sz="8" w:space="0" w:color="000000"/>
              <w:bottom w:val="single" w:sz="4" w:space="0" w:color="000000"/>
              <w:right w:val="single" w:sz="4" w:space="0" w:color="000000"/>
            </w:tcBorders>
            <w:vAlign w:val="center"/>
          </w:tcPr>
          <w:p w14:paraId="600CD220" w14:textId="77777777" w:rsidR="00280259" w:rsidRDefault="00000000">
            <w:pPr>
              <w:widowControl/>
              <w:jc w:val="center"/>
              <w:rPr>
                <w:sz w:val="18"/>
                <w:szCs w:val="18"/>
                <w:highlight w:val="white"/>
              </w:rPr>
            </w:pPr>
            <w:r>
              <w:rPr>
                <w:b/>
                <w:sz w:val="18"/>
                <w:szCs w:val="18"/>
                <w:highlight w:val="white"/>
              </w:rPr>
              <w:t>CADET YEAR</w:t>
            </w:r>
          </w:p>
        </w:tc>
        <w:tc>
          <w:tcPr>
            <w:tcW w:w="1655" w:type="dxa"/>
            <w:tcBorders>
              <w:top w:val="nil"/>
              <w:left w:val="nil"/>
              <w:bottom w:val="single" w:sz="4" w:space="0" w:color="000000"/>
              <w:right w:val="single" w:sz="4" w:space="0" w:color="000000"/>
            </w:tcBorders>
            <w:vAlign w:val="center"/>
          </w:tcPr>
          <w:p w14:paraId="66E6087D" w14:textId="77777777" w:rsidR="00280259" w:rsidRDefault="00000000">
            <w:pPr>
              <w:widowControl/>
              <w:jc w:val="center"/>
              <w:rPr>
                <w:sz w:val="24"/>
                <w:szCs w:val="24"/>
                <w:highlight w:val="white"/>
              </w:rPr>
            </w:pPr>
            <w:r>
              <w:rPr>
                <w:b/>
                <w:sz w:val="24"/>
                <w:szCs w:val="24"/>
                <w:highlight w:val="white"/>
              </w:rPr>
              <w:t>2018/2019</w:t>
            </w:r>
          </w:p>
        </w:tc>
        <w:tc>
          <w:tcPr>
            <w:tcW w:w="1530" w:type="dxa"/>
            <w:tcBorders>
              <w:top w:val="nil"/>
              <w:left w:val="nil"/>
              <w:bottom w:val="single" w:sz="4" w:space="0" w:color="000000"/>
              <w:right w:val="single" w:sz="4" w:space="0" w:color="000000"/>
            </w:tcBorders>
            <w:vAlign w:val="center"/>
          </w:tcPr>
          <w:p w14:paraId="21E08EB6" w14:textId="77777777" w:rsidR="00280259" w:rsidRDefault="00000000">
            <w:pPr>
              <w:widowControl/>
              <w:jc w:val="center"/>
              <w:rPr>
                <w:b/>
                <w:sz w:val="24"/>
                <w:szCs w:val="24"/>
                <w:highlight w:val="white"/>
              </w:rPr>
            </w:pPr>
            <w:r>
              <w:rPr>
                <w:b/>
                <w:sz w:val="24"/>
                <w:szCs w:val="24"/>
                <w:highlight w:val="white"/>
              </w:rPr>
              <w:t>2019/2020</w:t>
            </w:r>
          </w:p>
          <w:p w14:paraId="3ECF93CA" w14:textId="77777777" w:rsidR="00280259" w:rsidRDefault="00000000">
            <w:pPr>
              <w:widowControl/>
              <w:jc w:val="center"/>
              <w:rPr>
                <w:sz w:val="24"/>
                <w:szCs w:val="24"/>
                <w:highlight w:val="white"/>
              </w:rPr>
            </w:pPr>
            <w:proofErr w:type="gramStart"/>
            <w:r>
              <w:rPr>
                <w:b/>
                <w:sz w:val="24"/>
                <w:szCs w:val="24"/>
                <w:highlight w:val="white"/>
              </w:rPr>
              <w:t>Note(</w:t>
            </w:r>
            <w:proofErr w:type="gramEnd"/>
            <w:r>
              <w:rPr>
                <w:b/>
                <w:sz w:val="24"/>
                <w:szCs w:val="24"/>
                <w:highlight w:val="white"/>
              </w:rPr>
              <w:t>1)</w:t>
            </w:r>
          </w:p>
        </w:tc>
        <w:tc>
          <w:tcPr>
            <w:tcW w:w="1515" w:type="dxa"/>
            <w:tcBorders>
              <w:top w:val="nil"/>
              <w:left w:val="nil"/>
              <w:bottom w:val="single" w:sz="4" w:space="0" w:color="000000"/>
              <w:right w:val="single" w:sz="4" w:space="0" w:color="000000"/>
            </w:tcBorders>
            <w:vAlign w:val="center"/>
          </w:tcPr>
          <w:p w14:paraId="3C6584A6" w14:textId="77777777" w:rsidR="00280259" w:rsidRDefault="00000000">
            <w:pPr>
              <w:widowControl/>
              <w:jc w:val="center"/>
              <w:rPr>
                <w:sz w:val="24"/>
                <w:szCs w:val="24"/>
                <w:highlight w:val="white"/>
              </w:rPr>
            </w:pPr>
            <w:r>
              <w:rPr>
                <w:b/>
                <w:sz w:val="24"/>
                <w:szCs w:val="24"/>
                <w:highlight w:val="white"/>
              </w:rPr>
              <w:t>2020/2021</w:t>
            </w:r>
          </w:p>
        </w:tc>
        <w:tc>
          <w:tcPr>
            <w:tcW w:w="1635" w:type="dxa"/>
            <w:tcBorders>
              <w:top w:val="nil"/>
              <w:left w:val="nil"/>
              <w:bottom w:val="single" w:sz="4" w:space="0" w:color="000000"/>
              <w:right w:val="single" w:sz="4" w:space="0" w:color="000000"/>
            </w:tcBorders>
            <w:vAlign w:val="center"/>
          </w:tcPr>
          <w:p w14:paraId="1D9EAD19" w14:textId="77777777" w:rsidR="00280259" w:rsidRDefault="00000000">
            <w:pPr>
              <w:widowControl/>
              <w:jc w:val="center"/>
              <w:rPr>
                <w:sz w:val="24"/>
                <w:szCs w:val="24"/>
                <w:highlight w:val="white"/>
              </w:rPr>
            </w:pPr>
            <w:r>
              <w:rPr>
                <w:b/>
                <w:sz w:val="24"/>
                <w:szCs w:val="24"/>
                <w:highlight w:val="white"/>
              </w:rPr>
              <w:t>2021/2022</w:t>
            </w:r>
          </w:p>
        </w:tc>
        <w:tc>
          <w:tcPr>
            <w:tcW w:w="1525" w:type="dxa"/>
            <w:tcBorders>
              <w:top w:val="nil"/>
              <w:left w:val="nil"/>
              <w:bottom w:val="single" w:sz="4" w:space="0" w:color="000000"/>
              <w:right w:val="single" w:sz="4" w:space="0" w:color="000000"/>
            </w:tcBorders>
            <w:vAlign w:val="center"/>
          </w:tcPr>
          <w:p w14:paraId="6B6354EC" w14:textId="77777777" w:rsidR="00280259" w:rsidRDefault="00000000">
            <w:pPr>
              <w:widowControl/>
              <w:jc w:val="center"/>
              <w:rPr>
                <w:sz w:val="24"/>
                <w:szCs w:val="24"/>
                <w:highlight w:val="white"/>
              </w:rPr>
            </w:pPr>
            <w:r>
              <w:rPr>
                <w:b/>
                <w:sz w:val="24"/>
                <w:szCs w:val="24"/>
                <w:highlight w:val="white"/>
              </w:rPr>
              <w:t>2022/2023</w:t>
            </w:r>
          </w:p>
        </w:tc>
      </w:tr>
      <w:tr w:rsidR="00280259" w14:paraId="63A4296D" w14:textId="77777777">
        <w:trPr>
          <w:trHeight w:val="240"/>
          <w:jc w:val="center"/>
        </w:trPr>
        <w:tc>
          <w:tcPr>
            <w:tcW w:w="951" w:type="dxa"/>
            <w:vMerge w:val="restart"/>
            <w:tcBorders>
              <w:top w:val="nil"/>
              <w:left w:val="single" w:sz="8" w:space="0" w:color="000000"/>
              <w:bottom w:val="single" w:sz="4" w:space="0" w:color="000000"/>
              <w:right w:val="single" w:sz="4" w:space="0" w:color="000000"/>
            </w:tcBorders>
            <w:shd w:val="clear" w:color="auto" w:fill="FFFFFF"/>
            <w:vAlign w:val="center"/>
          </w:tcPr>
          <w:p w14:paraId="78A6278E" w14:textId="77777777" w:rsidR="00280259" w:rsidRDefault="00000000">
            <w:pPr>
              <w:widowControl/>
              <w:jc w:val="center"/>
              <w:rPr>
                <w:sz w:val="24"/>
                <w:szCs w:val="24"/>
                <w:highlight w:val="white"/>
              </w:rPr>
            </w:pPr>
            <w:r>
              <w:rPr>
                <w:sz w:val="24"/>
                <w:szCs w:val="24"/>
                <w:highlight w:val="white"/>
              </w:rPr>
              <w:t>1</w:t>
            </w:r>
          </w:p>
        </w:tc>
        <w:tc>
          <w:tcPr>
            <w:tcW w:w="1655" w:type="dxa"/>
            <w:tcBorders>
              <w:top w:val="nil"/>
              <w:left w:val="nil"/>
              <w:bottom w:val="single" w:sz="4" w:space="0" w:color="000000"/>
              <w:right w:val="single" w:sz="4" w:space="0" w:color="000000"/>
            </w:tcBorders>
            <w:shd w:val="clear" w:color="auto" w:fill="FFFF99"/>
            <w:vAlign w:val="center"/>
          </w:tcPr>
          <w:p w14:paraId="1948769D" w14:textId="77777777" w:rsidR="00280259" w:rsidRDefault="00000000">
            <w:pPr>
              <w:widowControl/>
              <w:jc w:val="center"/>
              <w:rPr>
                <w:sz w:val="20"/>
                <w:szCs w:val="20"/>
                <w:highlight w:val="white"/>
              </w:rPr>
            </w:pPr>
            <w:r>
              <w:rPr>
                <w:sz w:val="20"/>
                <w:szCs w:val="20"/>
                <w:highlight w:val="white"/>
              </w:rPr>
              <w:t>AS-100</w:t>
            </w:r>
          </w:p>
          <w:p w14:paraId="0BFB1A9D" w14:textId="77777777" w:rsidR="00280259" w:rsidRDefault="00000000">
            <w:pPr>
              <w:widowControl/>
              <w:jc w:val="center"/>
              <w:rPr>
                <w:sz w:val="20"/>
                <w:szCs w:val="20"/>
                <w:highlight w:val="white"/>
              </w:rPr>
            </w:pPr>
            <w:r>
              <w:rPr>
                <w:sz w:val="20"/>
                <w:szCs w:val="20"/>
                <w:highlight w:val="white"/>
              </w:rPr>
              <w:t>Chapters</w:t>
            </w:r>
          </w:p>
          <w:p w14:paraId="3B38A7A4" w14:textId="77777777" w:rsidR="00280259" w:rsidRDefault="00000000">
            <w:pPr>
              <w:widowControl/>
              <w:jc w:val="center"/>
              <w:rPr>
                <w:sz w:val="20"/>
                <w:szCs w:val="20"/>
                <w:highlight w:val="white"/>
              </w:rPr>
            </w:pPr>
            <w:r>
              <w:rPr>
                <w:sz w:val="20"/>
                <w:szCs w:val="20"/>
                <w:highlight w:val="white"/>
              </w:rPr>
              <w:t>1 to 8</w:t>
            </w:r>
          </w:p>
        </w:tc>
        <w:tc>
          <w:tcPr>
            <w:tcW w:w="1530" w:type="dxa"/>
            <w:tcBorders>
              <w:top w:val="nil"/>
              <w:left w:val="nil"/>
              <w:bottom w:val="single" w:sz="4" w:space="0" w:color="000000"/>
              <w:right w:val="single" w:sz="4" w:space="0" w:color="000000"/>
            </w:tcBorders>
            <w:shd w:val="clear" w:color="auto" w:fill="CCFFCC"/>
            <w:vAlign w:val="center"/>
          </w:tcPr>
          <w:p w14:paraId="078417AC" w14:textId="77777777" w:rsidR="00280259" w:rsidRDefault="00000000">
            <w:pPr>
              <w:widowControl/>
              <w:jc w:val="center"/>
              <w:rPr>
                <w:sz w:val="20"/>
                <w:szCs w:val="20"/>
                <w:highlight w:val="white"/>
              </w:rPr>
            </w:pPr>
            <w:r>
              <w:rPr>
                <w:sz w:val="20"/>
                <w:szCs w:val="20"/>
                <w:highlight w:val="white"/>
              </w:rPr>
              <w:t>AS-200</w:t>
            </w:r>
          </w:p>
          <w:p w14:paraId="718CD3D5" w14:textId="77777777" w:rsidR="00280259" w:rsidRDefault="00000000">
            <w:pPr>
              <w:widowControl/>
              <w:jc w:val="center"/>
              <w:rPr>
                <w:sz w:val="20"/>
                <w:szCs w:val="20"/>
                <w:highlight w:val="white"/>
              </w:rPr>
            </w:pPr>
            <w:r>
              <w:rPr>
                <w:sz w:val="20"/>
                <w:szCs w:val="20"/>
                <w:highlight w:val="white"/>
              </w:rPr>
              <w:t>Chapters</w:t>
            </w:r>
          </w:p>
          <w:p w14:paraId="42A794FB" w14:textId="77777777" w:rsidR="00280259" w:rsidRDefault="00000000">
            <w:pPr>
              <w:widowControl/>
              <w:jc w:val="center"/>
              <w:rPr>
                <w:sz w:val="20"/>
                <w:szCs w:val="20"/>
                <w:highlight w:val="white"/>
              </w:rPr>
            </w:pPr>
            <w:r>
              <w:rPr>
                <w:sz w:val="20"/>
                <w:szCs w:val="20"/>
                <w:highlight w:val="white"/>
              </w:rPr>
              <w:t>1-4</w:t>
            </w:r>
          </w:p>
        </w:tc>
        <w:tc>
          <w:tcPr>
            <w:tcW w:w="1515" w:type="dxa"/>
            <w:tcBorders>
              <w:top w:val="nil"/>
              <w:left w:val="nil"/>
              <w:bottom w:val="single" w:sz="4" w:space="0" w:color="000000"/>
              <w:right w:val="single" w:sz="4" w:space="0" w:color="000000"/>
            </w:tcBorders>
            <w:shd w:val="clear" w:color="auto" w:fill="FFFFFF"/>
            <w:vAlign w:val="center"/>
          </w:tcPr>
          <w:p w14:paraId="320B2BBD" w14:textId="77777777" w:rsidR="00280259" w:rsidRDefault="00000000">
            <w:pPr>
              <w:widowControl/>
              <w:jc w:val="center"/>
              <w:rPr>
                <w:sz w:val="20"/>
                <w:szCs w:val="20"/>
                <w:highlight w:val="white"/>
              </w:rPr>
            </w:pPr>
            <w:r>
              <w:rPr>
                <w:sz w:val="20"/>
                <w:szCs w:val="20"/>
                <w:highlight w:val="white"/>
              </w:rPr>
              <w:t>AS-300</w:t>
            </w:r>
          </w:p>
        </w:tc>
        <w:tc>
          <w:tcPr>
            <w:tcW w:w="1635" w:type="dxa"/>
            <w:tcBorders>
              <w:top w:val="nil"/>
              <w:left w:val="nil"/>
              <w:bottom w:val="single" w:sz="4" w:space="0" w:color="000000"/>
              <w:right w:val="single" w:sz="4" w:space="0" w:color="000000"/>
            </w:tcBorders>
            <w:shd w:val="clear" w:color="auto" w:fill="FF99CC"/>
            <w:vAlign w:val="center"/>
          </w:tcPr>
          <w:p w14:paraId="7199C13B" w14:textId="77777777" w:rsidR="00280259" w:rsidRDefault="00000000">
            <w:pPr>
              <w:widowControl/>
              <w:jc w:val="center"/>
              <w:rPr>
                <w:sz w:val="20"/>
                <w:szCs w:val="20"/>
                <w:highlight w:val="white"/>
              </w:rPr>
            </w:pPr>
            <w:r>
              <w:rPr>
                <w:sz w:val="20"/>
                <w:szCs w:val="20"/>
                <w:highlight w:val="white"/>
              </w:rPr>
              <w:t>Cult Studies</w:t>
            </w:r>
          </w:p>
        </w:tc>
        <w:tc>
          <w:tcPr>
            <w:tcW w:w="1525" w:type="dxa"/>
            <w:tcBorders>
              <w:top w:val="nil"/>
              <w:left w:val="nil"/>
              <w:bottom w:val="single" w:sz="4" w:space="0" w:color="000000"/>
              <w:right w:val="single" w:sz="4" w:space="0" w:color="000000"/>
            </w:tcBorders>
            <w:shd w:val="clear" w:color="auto" w:fill="FFFF99"/>
            <w:vAlign w:val="center"/>
          </w:tcPr>
          <w:p w14:paraId="3296F0E4" w14:textId="77777777" w:rsidR="00280259" w:rsidRDefault="00000000">
            <w:pPr>
              <w:widowControl/>
              <w:jc w:val="center"/>
              <w:rPr>
                <w:sz w:val="20"/>
                <w:szCs w:val="20"/>
                <w:highlight w:val="white"/>
              </w:rPr>
            </w:pPr>
            <w:r>
              <w:rPr>
                <w:sz w:val="20"/>
                <w:szCs w:val="20"/>
                <w:highlight w:val="white"/>
              </w:rPr>
              <w:t>AS-100</w:t>
            </w:r>
          </w:p>
        </w:tc>
      </w:tr>
      <w:tr w:rsidR="00280259" w14:paraId="784637BB" w14:textId="77777777">
        <w:trPr>
          <w:trHeight w:val="1020"/>
          <w:jc w:val="center"/>
        </w:trPr>
        <w:tc>
          <w:tcPr>
            <w:tcW w:w="951" w:type="dxa"/>
            <w:vMerge/>
            <w:tcBorders>
              <w:top w:val="nil"/>
              <w:left w:val="single" w:sz="8" w:space="0" w:color="000000"/>
              <w:bottom w:val="single" w:sz="4" w:space="0" w:color="000000"/>
              <w:right w:val="single" w:sz="4" w:space="0" w:color="000000"/>
            </w:tcBorders>
            <w:shd w:val="clear" w:color="auto" w:fill="FFFFFF"/>
            <w:vAlign w:val="center"/>
          </w:tcPr>
          <w:p w14:paraId="2BD62932" w14:textId="77777777" w:rsidR="00280259" w:rsidRDefault="00280259">
            <w:pPr>
              <w:pBdr>
                <w:top w:val="nil"/>
                <w:left w:val="nil"/>
                <w:bottom w:val="nil"/>
                <w:right w:val="nil"/>
                <w:between w:val="nil"/>
              </w:pBdr>
              <w:spacing w:line="276" w:lineRule="auto"/>
              <w:rPr>
                <w:sz w:val="20"/>
                <w:szCs w:val="20"/>
                <w:highlight w:val="white"/>
              </w:rPr>
            </w:pPr>
          </w:p>
        </w:tc>
        <w:tc>
          <w:tcPr>
            <w:tcW w:w="1655" w:type="dxa"/>
            <w:tcBorders>
              <w:top w:val="nil"/>
              <w:left w:val="nil"/>
              <w:bottom w:val="single" w:sz="4" w:space="0" w:color="000000"/>
              <w:right w:val="single" w:sz="4" w:space="0" w:color="000000"/>
            </w:tcBorders>
            <w:shd w:val="clear" w:color="auto" w:fill="FFFF99"/>
            <w:vAlign w:val="center"/>
          </w:tcPr>
          <w:p w14:paraId="51F71A89" w14:textId="77777777" w:rsidR="00280259" w:rsidRDefault="00000000">
            <w:pPr>
              <w:widowControl/>
              <w:jc w:val="center"/>
              <w:rPr>
                <w:sz w:val="20"/>
                <w:szCs w:val="20"/>
                <w:highlight w:val="white"/>
              </w:rPr>
            </w:pPr>
            <w:r>
              <w:rPr>
                <w:sz w:val="20"/>
                <w:szCs w:val="20"/>
                <w:highlight w:val="white"/>
              </w:rPr>
              <w:t>LE-100 + Drill + Unlocking Your Potential</w:t>
            </w:r>
          </w:p>
          <w:p w14:paraId="0FC1DC87" w14:textId="77777777" w:rsidR="00280259" w:rsidRDefault="00000000">
            <w:pPr>
              <w:widowControl/>
              <w:jc w:val="center"/>
              <w:rPr>
                <w:sz w:val="20"/>
                <w:szCs w:val="20"/>
                <w:highlight w:val="white"/>
              </w:rPr>
            </w:pPr>
            <w:r>
              <w:rPr>
                <w:sz w:val="20"/>
                <w:szCs w:val="20"/>
                <w:highlight w:val="white"/>
              </w:rPr>
              <w:t>Chapters</w:t>
            </w:r>
          </w:p>
          <w:p w14:paraId="1B35E9F5" w14:textId="77777777" w:rsidR="00280259" w:rsidRDefault="00000000">
            <w:pPr>
              <w:widowControl/>
              <w:jc w:val="center"/>
              <w:rPr>
                <w:sz w:val="20"/>
                <w:szCs w:val="20"/>
                <w:highlight w:val="white"/>
              </w:rPr>
            </w:pPr>
            <w:r>
              <w:rPr>
                <w:sz w:val="20"/>
                <w:szCs w:val="20"/>
                <w:highlight w:val="white"/>
              </w:rPr>
              <w:t>1 to 5</w:t>
            </w:r>
          </w:p>
        </w:tc>
        <w:tc>
          <w:tcPr>
            <w:tcW w:w="1530" w:type="dxa"/>
            <w:tcBorders>
              <w:top w:val="nil"/>
              <w:left w:val="nil"/>
              <w:bottom w:val="single" w:sz="4" w:space="0" w:color="000000"/>
              <w:right w:val="single" w:sz="4" w:space="0" w:color="000000"/>
            </w:tcBorders>
            <w:shd w:val="clear" w:color="auto" w:fill="CCFFCC"/>
            <w:vAlign w:val="center"/>
          </w:tcPr>
          <w:p w14:paraId="7E5D1758" w14:textId="77777777" w:rsidR="00280259" w:rsidRDefault="00000000">
            <w:pPr>
              <w:widowControl/>
              <w:jc w:val="center"/>
              <w:rPr>
                <w:sz w:val="20"/>
                <w:szCs w:val="20"/>
                <w:highlight w:val="white"/>
              </w:rPr>
            </w:pPr>
            <w:r>
              <w:rPr>
                <w:sz w:val="20"/>
                <w:szCs w:val="20"/>
                <w:highlight w:val="white"/>
              </w:rPr>
              <w:t>LE-200 + Drill + Unlocking Your Potential</w:t>
            </w:r>
          </w:p>
          <w:p w14:paraId="545585C6" w14:textId="77777777" w:rsidR="00280259" w:rsidRDefault="00000000">
            <w:pPr>
              <w:widowControl/>
              <w:jc w:val="center"/>
              <w:rPr>
                <w:sz w:val="20"/>
                <w:szCs w:val="20"/>
                <w:highlight w:val="white"/>
              </w:rPr>
            </w:pPr>
            <w:r>
              <w:rPr>
                <w:sz w:val="20"/>
                <w:szCs w:val="20"/>
                <w:highlight w:val="white"/>
              </w:rPr>
              <w:t>Chapters</w:t>
            </w:r>
          </w:p>
          <w:p w14:paraId="6FF9F20A" w14:textId="77777777" w:rsidR="00280259" w:rsidRDefault="00000000">
            <w:pPr>
              <w:widowControl/>
              <w:jc w:val="center"/>
              <w:rPr>
                <w:sz w:val="20"/>
                <w:szCs w:val="20"/>
                <w:highlight w:val="white"/>
              </w:rPr>
            </w:pPr>
            <w:r>
              <w:rPr>
                <w:sz w:val="20"/>
                <w:szCs w:val="20"/>
                <w:highlight w:val="white"/>
              </w:rPr>
              <w:t>1-8</w:t>
            </w:r>
          </w:p>
        </w:tc>
        <w:tc>
          <w:tcPr>
            <w:tcW w:w="1515" w:type="dxa"/>
            <w:tcBorders>
              <w:top w:val="nil"/>
              <w:left w:val="nil"/>
              <w:bottom w:val="single" w:sz="4" w:space="0" w:color="000000"/>
              <w:right w:val="single" w:sz="4" w:space="0" w:color="000000"/>
            </w:tcBorders>
            <w:shd w:val="clear" w:color="auto" w:fill="FFFFFF"/>
            <w:vAlign w:val="center"/>
          </w:tcPr>
          <w:p w14:paraId="62C76629" w14:textId="77777777" w:rsidR="00280259" w:rsidRDefault="00000000">
            <w:pPr>
              <w:widowControl/>
              <w:jc w:val="center"/>
              <w:rPr>
                <w:sz w:val="20"/>
                <w:szCs w:val="20"/>
                <w:highlight w:val="white"/>
              </w:rPr>
            </w:pPr>
            <w:r>
              <w:rPr>
                <w:sz w:val="20"/>
                <w:szCs w:val="20"/>
                <w:highlight w:val="white"/>
              </w:rPr>
              <w:t>LE-300 + Drill + Unlocking Your Potential</w:t>
            </w:r>
          </w:p>
          <w:p w14:paraId="16A72EE7" w14:textId="77777777" w:rsidR="00280259" w:rsidRDefault="00000000">
            <w:pPr>
              <w:widowControl/>
              <w:jc w:val="center"/>
              <w:rPr>
                <w:sz w:val="20"/>
                <w:szCs w:val="20"/>
                <w:highlight w:val="white"/>
              </w:rPr>
            </w:pPr>
            <w:r>
              <w:rPr>
                <w:sz w:val="20"/>
                <w:szCs w:val="20"/>
                <w:highlight w:val="white"/>
              </w:rPr>
              <w:t>LE 300 Ch 1, L1-3</w:t>
            </w:r>
          </w:p>
        </w:tc>
        <w:tc>
          <w:tcPr>
            <w:tcW w:w="1635" w:type="dxa"/>
            <w:tcBorders>
              <w:top w:val="nil"/>
              <w:left w:val="nil"/>
              <w:bottom w:val="single" w:sz="4" w:space="0" w:color="000000"/>
              <w:right w:val="single" w:sz="4" w:space="0" w:color="000000"/>
            </w:tcBorders>
            <w:shd w:val="clear" w:color="auto" w:fill="FF99CC"/>
            <w:vAlign w:val="center"/>
          </w:tcPr>
          <w:p w14:paraId="26BF1EFF" w14:textId="77777777" w:rsidR="00280259" w:rsidRDefault="00000000">
            <w:pPr>
              <w:widowControl/>
              <w:jc w:val="center"/>
              <w:rPr>
                <w:sz w:val="20"/>
                <w:szCs w:val="20"/>
                <w:highlight w:val="white"/>
              </w:rPr>
            </w:pPr>
            <w:r>
              <w:rPr>
                <w:sz w:val="20"/>
                <w:szCs w:val="20"/>
                <w:highlight w:val="white"/>
              </w:rPr>
              <w:t>LE-100 (</w:t>
            </w:r>
            <w:proofErr w:type="spellStart"/>
            <w:r>
              <w:rPr>
                <w:sz w:val="20"/>
                <w:szCs w:val="20"/>
                <w:highlight w:val="white"/>
              </w:rPr>
              <w:t>chpts</w:t>
            </w:r>
            <w:proofErr w:type="spellEnd"/>
            <w:r>
              <w:rPr>
                <w:sz w:val="20"/>
                <w:szCs w:val="20"/>
                <w:highlight w:val="white"/>
              </w:rPr>
              <w:t xml:space="preserve"> not done in first year) + Drill + Unlocking Your Potential</w:t>
            </w:r>
          </w:p>
        </w:tc>
        <w:tc>
          <w:tcPr>
            <w:tcW w:w="1525" w:type="dxa"/>
            <w:tcBorders>
              <w:top w:val="nil"/>
              <w:left w:val="nil"/>
              <w:bottom w:val="single" w:sz="4" w:space="0" w:color="000000"/>
              <w:right w:val="single" w:sz="4" w:space="0" w:color="000000"/>
            </w:tcBorders>
            <w:shd w:val="clear" w:color="auto" w:fill="FFFF99"/>
            <w:vAlign w:val="center"/>
          </w:tcPr>
          <w:p w14:paraId="0D14F6A1" w14:textId="77777777" w:rsidR="00280259" w:rsidRDefault="00000000">
            <w:pPr>
              <w:widowControl/>
              <w:jc w:val="center"/>
              <w:rPr>
                <w:sz w:val="20"/>
                <w:szCs w:val="20"/>
                <w:highlight w:val="white"/>
              </w:rPr>
            </w:pPr>
            <w:r>
              <w:rPr>
                <w:sz w:val="20"/>
                <w:szCs w:val="20"/>
                <w:highlight w:val="white"/>
              </w:rPr>
              <w:t xml:space="preserve">LE-100 (first </w:t>
            </w:r>
            <w:proofErr w:type="spellStart"/>
            <w:r>
              <w:rPr>
                <w:sz w:val="20"/>
                <w:szCs w:val="20"/>
                <w:highlight w:val="white"/>
              </w:rPr>
              <w:t>yr</w:t>
            </w:r>
            <w:proofErr w:type="spellEnd"/>
            <w:r>
              <w:rPr>
                <w:sz w:val="20"/>
                <w:szCs w:val="20"/>
                <w:highlight w:val="white"/>
              </w:rPr>
              <w:t>) + Drill + Unlocking Your Potential</w:t>
            </w:r>
          </w:p>
        </w:tc>
      </w:tr>
      <w:tr w:rsidR="00280259" w14:paraId="47BAC5A7" w14:textId="77777777">
        <w:trPr>
          <w:trHeight w:val="240"/>
          <w:jc w:val="center"/>
        </w:trPr>
        <w:tc>
          <w:tcPr>
            <w:tcW w:w="951" w:type="dxa"/>
            <w:vMerge w:val="restart"/>
            <w:tcBorders>
              <w:top w:val="nil"/>
              <w:left w:val="single" w:sz="8" w:space="0" w:color="000000"/>
              <w:bottom w:val="single" w:sz="4" w:space="0" w:color="000000"/>
              <w:right w:val="single" w:sz="4" w:space="0" w:color="000000"/>
            </w:tcBorders>
            <w:shd w:val="clear" w:color="auto" w:fill="FFFFFF"/>
            <w:vAlign w:val="center"/>
          </w:tcPr>
          <w:p w14:paraId="38D4F872" w14:textId="77777777" w:rsidR="00280259" w:rsidRDefault="00000000">
            <w:pPr>
              <w:widowControl/>
              <w:jc w:val="center"/>
              <w:rPr>
                <w:sz w:val="24"/>
                <w:szCs w:val="24"/>
                <w:highlight w:val="white"/>
              </w:rPr>
            </w:pPr>
            <w:r>
              <w:rPr>
                <w:sz w:val="24"/>
                <w:szCs w:val="24"/>
                <w:highlight w:val="white"/>
              </w:rPr>
              <w:t>2</w:t>
            </w:r>
          </w:p>
        </w:tc>
        <w:tc>
          <w:tcPr>
            <w:tcW w:w="1655" w:type="dxa"/>
            <w:tcBorders>
              <w:top w:val="nil"/>
              <w:left w:val="nil"/>
              <w:bottom w:val="single" w:sz="4" w:space="0" w:color="000000"/>
              <w:right w:val="single" w:sz="4" w:space="0" w:color="000000"/>
            </w:tcBorders>
            <w:shd w:val="clear" w:color="auto" w:fill="000000"/>
            <w:vAlign w:val="center"/>
          </w:tcPr>
          <w:p w14:paraId="5D4BFC76" w14:textId="77777777" w:rsidR="00280259" w:rsidRDefault="00280259">
            <w:pPr>
              <w:widowControl/>
              <w:jc w:val="center"/>
              <w:rPr>
                <w:sz w:val="20"/>
                <w:szCs w:val="20"/>
                <w:highlight w:val="white"/>
              </w:rPr>
            </w:pPr>
          </w:p>
        </w:tc>
        <w:tc>
          <w:tcPr>
            <w:tcW w:w="1530" w:type="dxa"/>
            <w:tcBorders>
              <w:top w:val="nil"/>
              <w:left w:val="nil"/>
              <w:bottom w:val="single" w:sz="4" w:space="0" w:color="000000"/>
              <w:right w:val="single" w:sz="4" w:space="0" w:color="000000"/>
            </w:tcBorders>
            <w:shd w:val="clear" w:color="auto" w:fill="FFFF99"/>
            <w:vAlign w:val="center"/>
          </w:tcPr>
          <w:p w14:paraId="47212CE8" w14:textId="77777777" w:rsidR="00280259" w:rsidRDefault="00000000">
            <w:pPr>
              <w:widowControl/>
              <w:jc w:val="center"/>
              <w:rPr>
                <w:sz w:val="20"/>
                <w:szCs w:val="20"/>
                <w:highlight w:val="white"/>
              </w:rPr>
            </w:pPr>
            <w:r>
              <w:rPr>
                <w:sz w:val="20"/>
                <w:szCs w:val="20"/>
                <w:highlight w:val="white"/>
              </w:rPr>
              <w:t>AS-200</w:t>
            </w:r>
          </w:p>
        </w:tc>
        <w:tc>
          <w:tcPr>
            <w:tcW w:w="1515" w:type="dxa"/>
            <w:tcBorders>
              <w:top w:val="nil"/>
              <w:left w:val="nil"/>
              <w:bottom w:val="single" w:sz="4" w:space="0" w:color="000000"/>
              <w:right w:val="single" w:sz="4" w:space="0" w:color="000000"/>
            </w:tcBorders>
            <w:shd w:val="clear" w:color="auto" w:fill="CCFFCC"/>
            <w:vAlign w:val="center"/>
          </w:tcPr>
          <w:p w14:paraId="5EC4ABA7" w14:textId="77777777" w:rsidR="00280259" w:rsidRDefault="00000000">
            <w:pPr>
              <w:widowControl/>
              <w:jc w:val="center"/>
              <w:rPr>
                <w:sz w:val="20"/>
                <w:szCs w:val="20"/>
                <w:highlight w:val="white"/>
              </w:rPr>
            </w:pPr>
            <w:r>
              <w:rPr>
                <w:sz w:val="20"/>
                <w:szCs w:val="20"/>
                <w:highlight w:val="white"/>
              </w:rPr>
              <w:t>AS-300</w:t>
            </w:r>
          </w:p>
        </w:tc>
        <w:tc>
          <w:tcPr>
            <w:tcW w:w="1635" w:type="dxa"/>
            <w:tcBorders>
              <w:top w:val="nil"/>
              <w:left w:val="nil"/>
              <w:bottom w:val="single" w:sz="4" w:space="0" w:color="000000"/>
              <w:right w:val="single" w:sz="4" w:space="0" w:color="000000"/>
            </w:tcBorders>
            <w:shd w:val="clear" w:color="auto" w:fill="FFFFFF"/>
            <w:vAlign w:val="center"/>
          </w:tcPr>
          <w:p w14:paraId="39FA0AAC" w14:textId="77777777" w:rsidR="00280259" w:rsidRDefault="00000000">
            <w:pPr>
              <w:widowControl/>
              <w:jc w:val="center"/>
              <w:rPr>
                <w:sz w:val="20"/>
                <w:szCs w:val="20"/>
                <w:highlight w:val="white"/>
              </w:rPr>
            </w:pPr>
            <w:r>
              <w:rPr>
                <w:sz w:val="20"/>
                <w:szCs w:val="20"/>
                <w:highlight w:val="white"/>
              </w:rPr>
              <w:t>AS-100</w:t>
            </w:r>
          </w:p>
        </w:tc>
        <w:tc>
          <w:tcPr>
            <w:tcW w:w="1525" w:type="dxa"/>
            <w:tcBorders>
              <w:top w:val="nil"/>
              <w:left w:val="nil"/>
              <w:bottom w:val="single" w:sz="4" w:space="0" w:color="000000"/>
              <w:right w:val="single" w:sz="4" w:space="0" w:color="000000"/>
            </w:tcBorders>
            <w:shd w:val="clear" w:color="auto" w:fill="FF99CC"/>
            <w:vAlign w:val="center"/>
          </w:tcPr>
          <w:p w14:paraId="48783CA1" w14:textId="77777777" w:rsidR="00280259" w:rsidRDefault="00000000">
            <w:pPr>
              <w:widowControl/>
              <w:jc w:val="center"/>
              <w:rPr>
                <w:sz w:val="20"/>
                <w:szCs w:val="20"/>
                <w:highlight w:val="white"/>
              </w:rPr>
            </w:pPr>
            <w:r>
              <w:rPr>
                <w:sz w:val="20"/>
                <w:szCs w:val="20"/>
                <w:highlight w:val="white"/>
              </w:rPr>
              <w:t>AS-100</w:t>
            </w:r>
          </w:p>
        </w:tc>
      </w:tr>
      <w:tr w:rsidR="00280259" w14:paraId="3678FDA4" w14:textId="77777777">
        <w:trPr>
          <w:trHeight w:val="1020"/>
          <w:jc w:val="center"/>
        </w:trPr>
        <w:tc>
          <w:tcPr>
            <w:tcW w:w="951" w:type="dxa"/>
            <w:vMerge/>
            <w:tcBorders>
              <w:top w:val="nil"/>
              <w:left w:val="single" w:sz="8" w:space="0" w:color="000000"/>
              <w:bottom w:val="single" w:sz="4" w:space="0" w:color="000000"/>
              <w:right w:val="single" w:sz="4" w:space="0" w:color="000000"/>
            </w:tcBorders>
            <w:shd w:val="clear" w:color="auto" w:fill="FFFFFF"/>
            <w:vAlign w:val="center"/>
          </w:tcPr>
          <w:p w14:paraId="633D7759" w14:textId="77777777" w:rsidR="00280259" w:rsidRDefault="00280259">
            <w:pPr>
              <w:pBdr>
                <w:top w:val="nil"/>
                <w:left w:val="nil"/>
                <w:bottom w:val="nil"/>
                <w:right w:val="nil"/>
                <w:between w:val="nil"/>
              </w:pBdr>
              <w:spacing w:line="276" w:lineRule="auto"/>
              <w:rPr>
                <w:sz w:val="20"/>
                <w:szCs w:val="20"/>
                <w:highlight w:val="white"/>
              </w:rPr>
            </w:pPr>
          </w:p>
        </w:tc>
        <w:tc>
          <w:tcPr>
            <w:tcW w:w="1655" w:type="dxa"/>
            <w:tcBorders>
              <w:top w:val="nil"/>
              <w:left w:val="nil"/>
              <w:bottom w:val="single" w:sz="4" w:space="0" w:color="000000"/>
              <w:right w:val="single" w:sz="4" w:space="0" w:color="000000"/>
            </w:tcBorders>
            <w:shd w:val="clear" w:color="auto" w:fill="000000"/>
            <w:vAlign w:val="center"/>
          </w:tcPr>
          <w:p w14:paraId="48188FD0" w14:textId="77777777" w:rsidR="00280259" w:rsidRDefault="00280259">
            <w:pPr>
              <w:widowControl/>
              <w:jc w:val="center"/>
              <w:rPr>
                <w:sz w:val="20"/>
                <w:szCs w:val="20"/>
                <w:highlight w:val="white"/>
              </w:rPr>
            </w:pPr>
          </w:p>
        </w:tc>
        <w:tc>
          <w:tcPr>
            <w:tcW w:w="1530" w:type="dxa"/>
            <w:tcBorders>
              <w:top w:val="nil"/>
              <w:left w:val="nil"/>
              <w:bottom w:val="single" w:sz="4" w:space="0" w:color="000000"/>
              <w:right w:val="single" w:sz="4" w:space="0" w:color="000000"/>
            </w:tcBorders>
            <w:shd w:val="clear" w:color="auto" w:fill="FFFF99"/>
            <w:vAlign w:val="center"/>
          </w:tcPr>
          <w:p w14:paraId="7151E96A" w14:textId="77777777" w:rsidR="00280259" w:rsidRDefault="00000000">
            <w:pPr>
              <w:widowControl/>
              <w:jc w:val="center"/>
              <w:rPr>
                <w:sz w:val="20"/>
                <w:szCs w:val="20"/>
                <w:highlight w:val="white"/>
              </w:rPr>
            </w:pPr>
            <w:r>
              <w:rPr>
                <w:sz w:val="20"/>
                <w:szCs w:val="20"/>
                <w:highlight w:val="white"/>
              </w:rPr>
              <w:t>LE-200 + Drill + Unlocking Your Potential</w:t>
            </w:r>
          </w:p>
        </w:tc>
        <w:tc>
          <w:tcPr>
            <w:tcW w:w="1515" w:type="dxa"/>
            <w:tcBorders>
              <w:top w:val="nil"/>
              <w:left w:val="nil"/>
              <w:bottom w:val="single" w:sz="4" w:space="0" w:color="000000"/>
              <w:right w:val="single" w:sz="4" w:space="0" w:color="000000"/>
            </w:tcBorders>
            <w:shd w:val="clear" w:color="auto" w:fill="CCFFCC"/>
            <w:vAlign w:val="center"/>
          </w:tcPr>
          <w:p w14:paraId="6E7472F4" w14:textId="77777777" w:rsidR="00280259" w:rsidRDefault="00000000">
            <w:pPr>
              <w:widowControl/>
              <w:jc w:val="center"/>
              <w:rPr>
                <w:sz w:val="20"/>
                <w:szCs w:val="20"/>
                <w:highlight w:val="white"/>
              </w:rPr>
            </w:pPr>
            <w:r>
              <w:rPr>
                <w:sz w:val="20"/>
                <w:szCs w:val="20"/>
                <w:highlight w:val="white"/>
              </w:rPr>
              <w:t>LE-300 + Drill + Unlocking Your Potential</w:t>
            </w:r>
          </w:p>
        </w:tc>
        <w:tc>
          <w:tcPr>
            <w:tcW w:w="1635" w:type="dxa"/>
            <w:tcBorders>
              <w:top w:val="nil"/>
              <w:left w:val="nil"/>
              <w:bottom w:val="single" w:sz="4" w:space="0" w:color="000000"/>
              <w:right w:val="single" w:sz="4" w:space="0" w:color="000000"/>
            </w:tcBorders>
            <w:shd w:val="clear" w:color="auto" w:fill="FFFFFF"/>
            <w:vAlign w:val="center"/>
          </w:tcPr>
          <w:p w14:paraId="046AE6C4" w14:textId="77777777" w:rsidR="00280259" w:rsidRDefault="00000000">
            <w:pPr>
              <w:widowControl/>
              <w:jc w:val="center"/>
              <w:rPr>
                <w:sz w:val="20"/>
                <w:szCs w:val="20"/>
                <w:highlight w:val="white"/>
              </w:rPr>
            </w:pPr>
            <w:r>
              <w:rPr>
                <w:sz w:val="20"/>
                <w:szCs w:val="20"/>
                <w:highlight w:val="white"/>
              </w:rPr>
              <w:t>LE-100 + Drill + Unlocking Your Potential</w:t>
            </w:r>
          </w:p>
        </w:tc>
        <w:tc>
          <w:tcPr>
            <w:tcW w:w="1525" w:type="dxa"/>
            <w:tcBorders>
              <w:top w:val="nil"/>
              <w:left w:val="nil"/>
              <w:bottom w:val="single" w:sz="4" w:space="0" w:color="000000"/>
              <w:right w:val="single" w:sz="4" w:space="0" w:color="000000"/>
            </w:tcBorders>
            <w:shd w:val="clear" w:color="auto" w:fill="FF99CC"/>
            <w:vAlign w:val="center"/>
          </w:tcPr>
          <w:p w14:paraId="1423A4E1" w14:textId="77777777" w:rsidR="00280259" w:rsidRDefault="00000000">
            <w:pPr>
              <w:widowControl/>
              <w:jc w:val="center"/>
              <w:rPr>
                <w:sz w:val="20"/>
                <w:szCs w:val="20"/>
                <w:highlight w:val="white"/>
              </w:rPr>
            </w:pPr>
            <w:r>
              <w:rPr>
                <w:sz w:val="20"/>
                <w:szCs w:val="20"/>
                <w:highlight w:val="white"/>
              </w:rPr>
              <w:t xml:space="preserve">LE-100 (first </w:t>
            </w:r>
            <w:proofErr w:type="spellStart"/>
            <w:r>
              <w:rPr>
                <w:sz w:val="20"/>
                <w:szCs w:val="20"/>
                <w:highlight w:val="white"/>
              </w:rPr>
              <w:t>yr</w:t>
            </w:r>
            <w:proofErr w:type="spellEnd"/>
            <w:r>
              <w:rPr>
                <w:sz w:val="20"/>
                <w:szCs w:val="20"/>
                <w:highlight w:val="white"/>
              </w:rPr>
              <w:t>) + Drill + Unlocking Your Potential</w:t>
            </w:r>
          </w:p>
        </w:tc>
      </w:tr>
      <w:tr w:rsidR="00280259" w14:paraId="6AD5E688" w14:textId="77777777">
        <w:trPr>
          <w:trHeight w:val="240"/>
          <w:jc w:val="center"/>
        </w:trPr>
        <w:tc>
          <w:tcPr>
            <w:tcW w:w="951" w:type="dxa"/>
            <w:vMerge w:val="restart"/>
            <w:tcBorders>
              <w:top w:val="nil"/>
              <w:left w:val="single" w:sz="8" w:space="0" w:color="000000"/>
              <w:bottom w:val="single" w:sz="4" w:space="0" w:color="000000"/>
              <w:right w:val="single" w:sz="4" w:space="0" w:color="000000"/>
            </w:tcBorders>
            <w:shd w:val="clear" w:color="auto" w:fill="FFFFFF"/>
            <w:vAlign w:val="center"/>
          </w:tcPr>
          <w:p w14:paraId="5AA7555E" w14:textId="77777777" w:rsidR="00280259" w:rsidRDefault="00000000">
            <w:pPr>
              <w:widowControl/>
              <w:jc w:val="center"/>
              <w:rPr>
                <w:sz w:val="24"/>
                <w:szCs w:val="24"/>
                <w:highlight w:val="white"/>
              </w:rPr>
            </w:pPr>
            <w:r>
              <w:rPr>
                <w:sz w:val="24"/>
                <w:szCs w:val="24"/>
                <w:highlight w:val="white"/>
              </w:rPr>
              <w:t>3</w:t>
            </w:r>
          </w:p>
        </w:tc>
        <w:tc>
          <w:tcPr>
            <w:tcW w:w="1655" w:type="dxa"/>
            <w:tcBorders>
              <w:top w:val="nil"/>
              <w:left w:val="nil"/>
              <w:bottom w:val="single" w:sz="4" w:space="0" w:color="000000"/>
              <w:right w:val="single" w:sz="4" w:space="0" w:color="000000"/>
            </w:tcBorders>
            <w:shd w:val="clear" w:color="auto" w:fill="000000"/>
            <w:vAlign w:val="center"/>
          </w:tcPr>
          <w:p w14:paraId="6082DA5A" w14:textId="77777777" w:rsidR="00280259" w:rsidRDefault="00280259">
            <w:pPr>
              <w:widowControl/>
              <w:jc w:val="center"/>
              <w:rPr>
                <w:sz w:val="20"/>
                <w:szCs w:val="20"/>
                <w:highlight w:val="white"/>
              </w:rPr>
            </w:pPr>
          </w:p>
        </w:tc>
        <w:tc>
          <w:tcPr>
            <w:tcW w:w="1530" w:type="dxa"/>
            <w:tcBorders>
              <w:top w:val="nil"/>
              <w:left w:val="nil"/>
              <w:bottom w:val="single" w:sz="4" w:space="0" w:color="000000"/>
              <w:right w:val="single" w:sz="4" w:space="0" w:color="000000"/>
            </w:tcBorders>
            <w:shd w:val="clear" w:color="auto" w:fill="000000"/>
            <w:vAlign w:val="center"/>
          </w:tcPr>
          <w:p w14:paraId="16FF9B6B" w14:textId="77777777" w:rsidR="00280259" w:rsidRDefault="00280259">
            <w:pPr>
              <w:widowControl/>
              <w:jc w:val="center"/>
              <w:rPr>
                <w:sz w:val="20"/>
                <w:szCs w:val="20"/>
                <w:highlight w:val="white"/>
              </w:rPr>
            </w:pPr>
          </w:p>
        </w:tc>
        <w:tc>
          <w:tcPr>
            <w:tcW w:w="1515" w:type="dxa"/>
            <w:tcBorders>
              <w:top w:val="nil"/>
              <w:left w:val="nil"/>
              <w:bottom w:val="single" w:sz="4" w:space="0" w:color="000000"/>
              <w:right w:val="single" w:sz="4" w:space="0" w:color="000000"/>
            </w:tcBorders>
            <w:shd w:val="clear" w:color="auto" w:fill="FFFF99"/>
            <w:vAlign w:val="center"/>
          </w:tcPr>
          <w:p w14:paraId="66FA20D9" w14:textId="77777777" w:rsidR="00280259" w:rsidRDefault="00000000">
            <w:pPr>
              <w:widowControl/>
              <w:jc w:val="center"/>
              <w:rPr>
                <w:sz w:val="20"/>
                <w:szCs w:val="20"/>
                <w:highlight w:val="white"/>
              </w:rPr>
            </w:pPr>
            <w:r>
              <w:rPr>
                <w:sz w:val="20"/>
                <w:szCs w:val="20"/>
                <w:highlight w:val="white"/>
              </w:rPr>
              <w:t>AS-300</w:t>
            </w:r>
          </w:p>
        </w:tc>
        <w:tc>
          <w:tcPr>
            <w:tcW w:w="1635" w:type="dxa"/>
            <w:tcBorders>
              <w:top w:val="nil"/>
              <w:left w:val="nil"/>
              <w:bottom w:val="single" w:sz="4" w:space="0" w:color="000000"/>
              <w:right w:val="single" w:sz="4" w:space="0" w:color="000000"/>
            </w:tcBorders>
            <w:shd w:val="clear" w:color="auto" w:fill="CCFFCC"/>
            <w:vAlign w:val="center"/>
          </w:tcPr>
          <w:p w14:paraId="24CB21E4" w14:textId="77777777" w:rsidR="00280259" w:rsidRDefault="00000000">
            <w:pPr>
              <w:widowControl/>
              <w:jc w:val="center"/>
              <w:rPr>
                <w:sz w:val="20"/>
                <w:szCs w:val="20"/>
                <w:highlight w:val="white"/>
              </w:rPr>
            </w:pPr>
            <w:r>
              <w:rPr>
                <w:sz w:val="20"/>
                <w:szCs w:val="20"/>
                <w:highlight w:val="white"/>
              </w:rPr>
              <w:t>AS-100</w:t>
            </w:r>
          </w:p>
        </w:tc>
        <w:tc>
          <w:tcPr>
            <w:tcW w:w="1525" w:type="dxa"/>
            <w:tcBorders>
              <w:top w:val="nil"/>
              <w:left w:val="nil"/>
              <w:bottom w:val="single" w:sz="4" w:space="0" w:color="000000"/>
              <w:right w:val="single" w:sz="4" w:space="0" w:color="000000"/>
            </w:tcBorders>
            <w:vAlign w:val="center"/>
          </w:tcPr>
          <w:p w14:paraId="1FDFE160" w14:textId="77777777" w:rsidR="00280259" w:rsidRDefault="00000000">
            <w:pPr>
              <w:widowControl/>
              <w:jc w:val="center"/>
              <w:rPr>
                <w:sz w:val="20"/>
                <w:szCs w:val="20"/>
                <w:highlight w:val="white"/>
              </w:rPr>
            </w:pPr>
            <w:r>
              <w:rPr>
                <w:sz w:val="20"/>
                <w:szCs w:val="20"/>
                <w:highlight w:val="white"/>
              </w:rPr>
              <w:t>AS-100</w:t>
            </w:r>
          </w:p>
        </w:tc>
      </w:tr>
      <w:tr w:rsidR="00280259" w14:paraId="512CBBEA" w14:textId="77777777">
        <w:trPr>
          <w:trHeight w:val="1020"/>
          <w:jc w:val="center"/>
        </w:trPr>
        <w:tc>
          <w:tcPr>
            <w:tcW w:w="951" w:type="dxa"/>
            <w:vMerge/>
            <w:tcBorders>
              <w:top w:val="nil"/>
              <w:left w:val="single" w:sz="8" w:space="0" w:color="000000"/>
              <w:bottom w:val="single" w:sz="4" w:space="0" w:color="000000"/>
              <w:right w:val="single" w:sz="4" w:space="0" w:color="000000"/>
            </w:tcBorders>
            <w:shd w:val="clear" w:color="auto" w:fill="FFFFFF"/>
            <w:vAlign w:val="center"/>
          </w:tcPr>
          <w:p w14:paraId="2AF9D443" w14:textId="77777777" w:rsidR="00280259" w:rsidRDefault="00280259">
            <w:pPr>
              <w:pBdr>
                <w:top w:val="nil"/>
                <w:left w:val="nil"/>
                <w:bottom w:val="nil"/>
                <w:right w:val="nil"/>
                <w:between w:val="nil"/>
              </w:pBdr>
              <w:spacing w:line="276" w:lineRule="auto"/>
              <w:rPr>
                <w:sz w:val="20"/>
                <w:szCs w:val="20"/>
                <w:highlight w:val="white"/>
              </w:rPr>
            </w:pPr>
          </w:p>
        </w:tc>
        <w:tc>
          <w:tcPr>
            <w:tcW w:w="1655" w:type="dxa"/>
            <w:tcBorders>
              <w:top w:val="nil"/>
              <w:left w:val="nil"/>
              <w:bottom w:val="single" w:sz="4" w:space="0" w:color="000000"/>
              <w:right w:val="single" w:sz="4" w:space="0" w:color="000000"/>
            </w:tcBorders>
            <w:shd w:val="clear" w:color="auto" w:fill="000000"/>
            <w:vAlign w:val="center"/>
          </w:tcPr>
          <w:p w14:paraId="4D50D4B2" w14:textId="77777777" w:rsidR="00280259" w:rsidRDefault="00280259">
            <w:pPr>
              <w:widowControl/>
              <w:jc w:val="center"/>
              <w:rPr>
                <w:sz w:val="20"/>
                <w:szCs w:val="20"/>
                <w:highlight w:val="white"/>
              </w:rPr>
            </w:pPr>
          </w:p>
        </w:tc>
        <w:tc>
          <w:tcPr>
            <w:tcW w:w="1530" w:type="dxa"/>
            <w:tcBorders>
              <w:top w:val="nil"/>
              <w:left w:val="nil"/>
              <w:bottom w:val="single" w:sz="4" w:space="0" w:color="000000"/>
              <w:right w:val="single" w:sz="4" w:space="0" w:color="000000"/>
            </w:tcBorders>
            <w:shd w:val="clear" w:color="auto" w:fill="000000"/>
            <w:vAlign w:val="center"/>
          </w:tcPr>
          <w:p w14:paraId="30FCA002" w14:textId="77777777" w:rsidR="00280259" w:rsidRDefault="00280259">
            <w:pPr>
              <w:widowControl/>
              <w:jc w:val="center"/>
              <w:rPr>
                <w:sz w:val="20"/>
                <w:szCs w:val="20"/>
                <w:highlight w:val="white"/>
              </w:rPr>
            </w:pPr>
          </w:p>
        </w:tc>
        <w:tc>
          <w:tcPr>
            <w:tcW w:w="1515" w:type="dxa"/>
            <w:tcBorders>
              <w:top w:val="nil"/>
              <w:left w:val="nil"/>
              <w:bottom w:val="single" w:sz="4" w:space="0" w:color="000000"/>
              <w:right w:val="single" w:sz="4" w:space="0" w:color="000000"/>
            </w:tcBorders>
            <w:shd w:val="clear" w:color="auto" w:fill="FFFF99"/>
            <w:vAlign w:val="center"/>
          </w:tcPr>
          <w:p w14:paraId="6693436B" w14:textId="77777777" w:rsidR="00280259" w:rsidRDefault="00000000">
            <w:pPr>
              <w:widowControl/>
              <w:jc w:val="center"/>
              <w:rPr>
                <w:sz w:val="20"/>
                <w:szCs w:val="20"/>
                <w:highlight w:val="white"/>
              </w:rPr>
            </w:pPr>
            <w:r>
              <w:rPr>
                <w:sz w:val="20"/>
                <w:szCs w:val="20"/>
                <w:highlight w:val="white"/>
              </w:rPr>
              <w:t>LE-300 + Drill + Unlocking Your Potential</w:t>
            </w:r>
          </w:p>
        </w:tc>
        <w:tc>
          <w:tcPr>
            <w:tcW w:w="1635" w:type="dxa"/>
            <w:tcBorders>
              <w:top w:val="nil"/>
              <w:left w:val="nil"/>
              <w:bottom w:val="single" w:sz="4" w:space="0" w:color="000000"/>
              <w:right w:val="single" w:sz="4" w:space="0" w:color="000000"/>
            </w:tcBorders>
            <w:shd w:val="clear" w:color="auto" w:fill="CCFFCC"/>
            <w:vAlign w:val="center"/>
          </w:tcPr>
          <w:p w14:paraId="3A8E3FC8" w14:textId="77777777" w:rsidR="00280259" w:rsidRDefault="00000000">
            <w:pPr>
              <w:widowControl/>
              <w:jc w:val="center"/>
              <w:rPr>
                <w:sz w:val="20"/>
                <w:szCs w:val="20"/>
                <w:highlight w:val="white"/>
              </w:rPr>
            </w:pPr>
            <w:r>
              <w:rPr>
                <w:sz w:val="20"/>
                <w:szCs w:val="20"/>
                <w:highlight w:val="white"/>
              </w:rPr>
              <w:t>LE-100 + Drill + Unlocking Your Potential</w:t>
            </w:r>
          </w:p>
        </w:tc>
        <w:tc>
          <w:tcPr>
            <w:tcW w:w="1525" w:type="dxa"/>
            <w:tcBorders>
              <w:top w:val="nil"/>
              <w:left w:val="nil"/>
              <w:bottom w:val="single" w:sz="4" w:space="0" w:color="000000"/>
              <w:right w:val="single" w:sz="4" w:space="0" w:color="000000"/>
            </w:tcBorders>
            <w:vAlign w:val="center"/>
          </w:tcPr>
          <w:p w14:paraId="7E31A24F" w14:textId="77777777" w:rsidR="00280259" w:rsidRDefault="00000000">
            <w:pPr>
              <w:widowControl/>
              <w:jc w:val="center"/>
              <w:rPr>
                <w:sz w:val="20"/>
                <w:szCs w:val="20"/>
                <w:highlight w:val="white"/>
              </w:rPr>
            </w:pPr>
            <w:r>
              <w:rPr>
                <w:sz w:val="20"/>
                <w:szCs w:val="20"/>
                <w:highlight w:val="white"/>
              </w:rPr>
              <w:t xml:space="preserve">LE-100 (first </w:t>
            </w:r>
            <w:proofErr w:type="spellStart"/>
            <w:r>
              <w:rPr>
                <w:sz w:val="20"/>
                <w:szCs w:val="20"/>
                <w:highlight w:val="white"/>
              </w:rPr>
              <w:t>yr</w:t>
            </w:r>
            <w:proofErr w:type="spellEnd"/>
            <w:r>
              <w:rPr>
                <w:sz w:val="20"/>
                <w:szCs w:val="20"/>
                <w:highlight w:val="white"/>
              </w:rPr>
              <w:t>) + Drill + Unlocking Your Potential</w:t>
            </w:r>
          </w:p>
        </w:tc>
      </w:tr>
      <w:tr w:rsidR="00280259" w14:paraId="4FDEA53B" w14:textId="77777777">
        <w:trPr>
          <w:trHeight w:val="240"/>
          <w:jc w:val="center"/>
        </w:trPr>
        <w:tc>
          <w:tcPr>
            <w:tcW w:w="951" w:type="dxa"/>
            <w:vMerge w:val="restart"/>
            <w:tcBorders>
              <w:top w:val="nil"/>
              <w:left w:val="single" w:sz="8" w:space="0" w:color="000000"/>
              <w:bottom w:val="single" w:sz="8" w:space="0" w:color="000000"/>
              <w:right w:val="single" w:sz="4" w:space="0" w:color="000000"/>
            </w:tcBorders>
            <w:shd w:val="clear" w:color="auto" w:fill="FFFFFF"/>
            <w:vAlign w:val="center"/>
          </w:tcPr>
          <w:p w14:paraId="3C31ECBB" w14:textId="77777777" w:rsidR="00280259" w:rsidRDefault="00000000">
            <w:pPr>
              <w:widowControl/>
              <w:jc w:val="center"/>
              <w:rPr>
                <w:sz w:val="24"/>
                <w:szCs w:val="24"/>
                <w:highlight w:val="white"/>
              </w:rPr>
            </w:pPr>
            <w:r>
              <w:rPr>
                <w:sz w:val="24"/>
                <w:szCs w:val="24"/>
                <w:highlight w:val="white"/>
              </w:rPr>
              <w:t>4</w:t>
            </w:r>
          </w:p>
        </w:tc>
        <w:tc>
          <w:tcPr>
            <w:tcW w:w="1655" w:type="dxa"/>
            <w:tcBorders>
              <w:top w:val="nil"/>
              <w:left w:val="nil"/>
              <w:bottom w:val="single" w:sz="4" w:space="0" w:color="000000"/>
              <w:right w:val="single" w:sz="4" w:space="0" w:color="000000"/>
            </w:tcBorders>
            <w:shd w:val="clear" w:color="auto" w:fill="000000"/>
            <w:vAlign w:val="center"/>
          </w:tcPr>
          <w:p w14:paraId="62538AE9" w14:textId="77777777" w:rsidR="00280259" w:rsidRDefault="00280259">
            <w:pPr>
              <w:widowControl/>
              <w:jc w:val="center"/>
              <w:rPr>
                <w:sz w:val="20"/>
                <w:szCs w:val="20"/>
                <w:highlight w:val="white"/>
              </w:rPr>
            </w:pPr>
          </w:p>
        </w:tc>
        <w:tc>
          <w:tcPr>
            <w:tcW w:w="1530" w:type="dxa"/>
            <w:tcBorders>
              <w:top w:val="nil"/>
              <w:left w:val="nil"/>
              <w:bottom w:val="single" w:sz="4" w:space="0" w:color="000000"/>
              <w:right w:val="single" w:sz="4" w:space="0" w:color="000000"/>
            </w:tcBorders>
            <w:shd w:val="clear" w:color="auto" w:fill="000000"/>
            <w:vAlign w:val="center"/>
          </w:tcPr>
          <w:p w14:paraId="3A0509B3" w14:textId="77777777" w:rsidR="00280259" w:rsidRDefault="00280259">
            <w:pPr>
              <w:widowControl/>
              <w:jc w:val="center"/>
              <w:rPr>
                <w:sz w:val="20"/>
                <w:szCs w:val="20"/>
                <w:highlight w:val="white"/>
              </w:rPr>
            </w:pPr>
          </w:p>
        </w:tc>
        <w:tc>
          <w:tcPr>
            <w:tcW w:w="1515" w:type="dxa"/>
            <w:tcBorders>
              <w:top w:val="nil"/>
              <w:left w:val="nil"/>
              <w:bottom w:val="single" w:sz="4" w:space="0" w:color="000000"/>
              <w:right w:val="single" w:sz="4" w:space="0" w:color="000000"/>
            </w:tcBorders>
            <w:shd w:val="clear" w:color="auto" w:fill="000000"/>
            <w:vAlign w:val="center"/>
          </w:tcPr>
          <w:p w14:paraId="6E51F7EF" w14:textId="77777777" w:rsidR="00280259" w:rsidRDefault="00280259">
            <w:pPr>
              <w:widowControl/>
              <w:jc w:val="center"/>
              <w:rPr>
                <w:sz w:val="20"/>
                <w:szCs w:val="20"/>
                <w:highlight w:val="white"/>
              </w:rPr>
            </w:pPr>
          </w:p>
        </w:tc>
        <w:tc>
          <w:tcPr>
            <w:tcW w:w="1635" w:type="dxa"/>
            <w:tcBorders>
              <w:top w:val="nil"/>
              <w:left w:val="nil"/>
              <w:bottom w:val="single" w:sz="4" w:space="0" w:color="000000"/>
              <w:right w:val="single" w:sz="4" w:space="0" w:color="000000"/>
            </w:tcBorders>
            <w:shd w:val="clear" w:color="auto" w:fill="FFFF99"/>
            <w:vAlign w:val="center"/>
          </w:tcPr>
          <w:p w14:paraId="59A178D8" w14:textId="77777777" w:rsidR="00280259" w:rsidRDefault="00000000">
            <w:pPr>
              <w:widowControl/>
              <w:jc w:val="center"/>
              <w:rPr>
                <w:sz w:val="20"/>
                <w:szCs w:val="20"/>
                <w:highlight w:val="white"/>
              </w:rPr>
            </w:pPr>
            <w:r>
              <w:rPr>
                <w:sz w:val="20"/>
                <w:szCs w:val="20"/>
                <w:highlight w:val="white"/>
              </w:rPr>
              <w:t xml:space="preserve">AS-400 Corps </w:t>
            </w:r>
            <w:proofErr w:type="spellStart"/>
            <w:r>
              <w:rPr>
                <w:sz w:val="20"/>
                <w:szCs w:val="20"/>
                <w:highlight w:val="white"/>
              </w:rPr>
              <w:t>Mgmt</w:t>
            </w:r>
            <w:proofErr w:type="spellEnd"/>
          </w:p>
        </w:tc>
        <w:tc>
          <w:tcPr>
            <w:tcW w:w="1525" w:type="dxa"/>
            <w:tcBorders>
              <w:top w:val="nil"/>
              <w:left w:val="nil"/>
              <w:bottom w:val="single" w:sz="4" w:space="0" w:color="000000"/>
              <w:right w:val="single" w:sz="4" w:space="0" w:color="000000"/>
            </w:tcBorders>
            <w:shd w:val="clear" w:color="auto" w:fill="CCFFCC"/>
            <w:vAlign w:val="center"/>
          </w:tcPr>
          <w:p w14:paraId="22A5DB66" w14:textId="77777777" w:rsidR="00280259" w:rsidRDefault="00000000">
            <w:pPr>
              <w:widowControl/>
              <w:jc w:val="center"/>
              <w:rPr>
                <w:sz w:val="20"/>
                <w:szCs w:val="20"/>
                <w:highlight w:val="white"/>
              </w:rPr>
            </w:pPr>
            <w:r>
              <w:rPr>
                <w:sz w:val="20"/>
                <w:szCs w:val="20"/>
                <w:highlight w:val="white"/>
              </w:rPr>
              <w:t xml:space="preserve">AS-400 Corps </w:t>
            </w:r>
            <w:proofErr w:type="spellStart"/>
            <w:r>
              <w:rPr>
                <w:sz w:val="20"/>
                <w:szCs w:val="20"/>
                <w:highlight w:val="white"/>
              </w:rPr>
              <w:t>Mgmt</w:t>
            </w:r>
            <w:proofErr w:type="spellEnd"/>
            <w:r>
              <w:rPr>
                <w:sz w:val="20"/>
                <w:szCs w:val="20"/>
                <w:highlight w:val="white"/>
              </w:rPr>
              <w:t xml:space="preserve"> </w:t>
            </w:r>
          </w:p>
        </w:tc>
      </w:tr>
      <w:tr w:rsidR="00280259" w14:paraId="32414830" w14:textId="77777777">
        <w:trPr>
          <w:trHeight w:val="1020"/>
          <w:jc w:val="center"/>
        </w:trPr>
        <w:tc>
          <w:tcPr>
            <w:tcW w:w="951" w:type="dxa"/>
            <w:vMerge/>
            <w:tcBorders>
              <w:top w:val="nil"/>
              <w:left w:val="single" w:sz="8" w:space="0" w:color="000000"/>
              <w:bottom w:val="single" w:sz="8" w:space="0" w:color="000000"/>
              <w:right w:val="single" w:sz="4" w:space="0" w:color="000000"/>
            </w:tcBorders>
            <w:shd w:val="clear" w:color="auto" w:fill="FFFFFF"/>
            <w:vAlign w:val="center"/>
          </w:tcPr>
          <w:p w14:paraId="2B75A5B9" w14:textId="77777777" w:rsidR="00280259" w:rsidRDefault="00280259">
            <w:pPr>
              <w:pBdr>
                <w:top w:val="nil"/>
                <w:left w:val="nil"/>
                <w:bottom w:val="nil"/>
                <w:right w:val="nil"/>
                <w:between w:val="nil"/>
              </w:pBdr>
              <w:spacing w:line="276" w:lineRule="auto"/>
              <w:rPr>
                <w:sz w:val="20"/>
                <w:szCs w:val="20"/>
                <w:highlight w:val="white"/>
              </w:rPr>
            </w:pPr>
          </w:p>
        </w:tc>
        <w:tc>
          <w:tcPr>
            <w:tcW w:w="1655" w:type="dxa"/>
            <w:tcBorders>
              <w:top w:val="nil"/>
              <w:left w:val="nil"/>
              <w:bottom w:val="single" w:sz="8" w:space="0" w:color="000000"/>
              <w:right w:val="single" w:sz="4" w:space="0" w:color="000000"/>
            </w:tcBorders>
            <w:shd w:val="clear" w:color="auto" w:fill="000000"/>
            <w:vAlign w:val="center"/>
          </w:tcPr>
          <w:p w14:paraId="5B636327" w14:textId="77777777" w:rsidR="00280259" w:rsidRDefault="00280259">
            <w:pPr>
              <w:widowControl/>
              <w:rPr>
                <w:sz w:val="20"/>
                <w:szCs w:val="20"/>
                <w:highlight w:val="white"/>
              </w:rPr>
            </w:pPr>
          </w:p>
        </w:tc>
        <w:tc>
          <w:tcPr>
            <w:tcW w:w="1530" w:type="dxa"/>
            <w:tcBorders>
              <w:top w:val="nil"/>
              <w:left w:val="nil"/>
              <w:bottom w:val="single" w:sz="8" w:space="0" w:color="000000"/>
              <w:right w:val="single" w:sz="4" w:space="0" w:color="000000"/>
            </w:tcBorders>
            <w:shd w:val="clear" w:color="auto" w:fill="000000"/>
            <w:vAlign w:val="center"/>
          </w:tcPr>
          <w:p w14:paraId="0EDFAACF" w14:textId="77777777" w:rsidR="00280259" w:rsidRDefault="00280259">
            <w:pPr>
              <w:widowControl/>
              <w:jc w:val="center"/>
              <w:rPr>
                <w:sz w:val="20"/>
                <w:szCs w:val="20"/>
                <w:highlight w:val="white"/>
              </w:rPr>
            </w:pPr>
          </w:p>
        </w:tc>
        <w:tc>
          <w:tcPr>
            <w:tcW w:w="1515" w:type="dxa"/>
            <w:tcBorders>
              <w:top w:val="nil"/>
              <w:left w:val="nil"/>
              <w:bottom w:val="single" w:sz="8" w:space="0" w:color="000000"/>
              <w:right w:val="single" w:sz="4" w:space="0" w:color="000000"/>
            </w:tcBorders>
            <w:shd w:val="clear" w:color="auto" w:fill="000000"/>
            <w:vAlign w:val="center"/>
          </w:tcPr>
          <w:p w14:paraId="35A8804C" w14:textId="77777777" w:rsidR="00280259" w:rsidRDefault="00280259">
            <w:pPr>
              <w:widowControl/>
              <w:jc w:val="center"/>
              <w:rPr>
                <w:sz w:val="20"/>
                <w:szCs w:val="20"/>
                <w:highlight w:val="white"/>
              </w:rPr>
            </w:pPr>
          </w:p>
        </w:tc>
        <w:tc>
          <w:tcPr>
            <w:tcW w:w="1635" w:type="dxa"/>
            <w:tcBorders>
              <w:top w:val="nil"/>
              <w:left w:val="nil"/>
              <w:bottom w:val="single" w:sz="8" w:space="0" w:color="000000"/>
              <w:right w:val="single" w:sz="4" w:space="0" w:color="000000"/>
            </w:tcBorders>
            <w:shd w:val="clear" w:color="auto" w:fill="FFFF99"/>
            <w:vAlign w:val="center"/>
          </w:tcPr>
          <w:p w14:paraId="1C4EA6D3" w14:textId="77777777" w:rsidR="00280259" w:rsidRDefault="00280259">
            <w:pPr>
              <w:widowControl/>
              <w:jc w:val="center"/>
              <w:rPr>
                <w:sz w:val="20"/>
                <w:szCs w:val="20"/>
                <w:highlight w:val="black"/>
              </w:rPr>
            </w:pPr>
          </w:p>
        </w:tc>
        <w:tc>
          <w:tcPr>
            <w:tcW w:w="1525" w:type="dxa"/>
            <w:tcBorders>
              <w:top w:val="nil"/>
              <w:left w:val="nil"/>
              <w:bottom w:val="single" w:sz="8" w:space="0" w:color="000000"/>
              <w:right w:val="single" w:sz="4" w:space="0" w:color="000000"/>
            </w:tcBorders>
            <w:shd w:val="clear" w:color="auto" w:fill="CCFFCC"/>
            <w:vAlign w:val="center"/>
          </w:tcPr>
          <w:p w14:paraId="10629D82" w14:textId="77777777" w:rsidR="00280259" w:rsidRDefault="00000000">
            <w:pPr>
              <w:widowControl/>
              <w:jc w:val="center"/>
              <w:rPr>
                <w:sz w:val="20"/>
                <w:szCs w:val="20"/>
                <w:highlight w:val="white"/>
              </w:rPr>
            </w:pPr>
            <w:r>
              <w:rPr>
                <w:sz w:val="20"/>
                <w:szCs w:val="20"/>
                <w:highlight w:val="white"/>
              </w:rPr>
              <w:t>LE-400 FOM+ Drill</w:t>
            </w:r>
          </w:p>
        </w:tc>
      </w:tr>
    </w:tbl>
    <w:p w14:paraId="0D7B299D" w14:textId="77777777" w:rsidR="00280259" w:rsidRDefault="00280259">
      <w:pPr>
        <w:widowControl/>
        <w:rPr>
          <w:rFonts w:ascii="Times New Roman" w:eastAsia="Times New Roman" w:hAnsi="Times New Roman" w:cs="Times New Roman"/>
          <w:b/>
          <w:sz w:val="28"/>
          <w:szCs w:val="28"/>
          <w:highlight w:val="white"/>
        </w:rPr>
      </w:pPr>
    </w:p>
    <w:p w14:paraId="48F82D26" w14:textId="77777777" w:rsidR="00280259" w:rsidRDefault="00280259">
      <w:pPr>
        <w:widowControl/>
        <w:rPr>
          <w:rFonts w:ascii="Times New Roman" w:eastAsia="Times New Roman" w:hAnsi="Times New Roman" w:cs="Times New Roman"/>
          <w:b/>
          <w:sz w:val="28"/>
          <w:szCs w:val="28"/>
          <w:highlight w:val="white"/>
        </w:rPr>
      </w:pPr>
    </w:p>
    <w:p w14:paraId="73E8DEB9" w14:textId="77777777" w:rsidR="00280259" w:rsidRDefault="00280259">
      <w:pPr>
        <w:widowControl/>
        <w:rPr>
          <w:rFonts w:ascii="Times New Roman" w:eastAsia="Times New Roman" w:hAnsi="Times New Roman" w:cs="Times New Roman"/>
          <w:b/>
          <w:sz w:val="28"/>
          <w:szCs w:val="28"/>
          <w:highlight w:val="white"/>
        </w:rPr>
      </w:pPr>
    </w:p>
    <w:p w14:paraId="47B549D4" w14:textId="77777777" w:rsidR="00280259" w:rsidRDefault="00280259">
      <w:pPr>
        <w:widowControl/>
        <w:rPr>
          <w:rFonts w:ascii="Times New Roman" w:eastAsia="Times New Roman" w:hAnsi="Times New Roman" w:cs="Times New Roman"/>
          <w:b/>
          <w:sz w:val="28"/>
          <w:szCs w:val="28"/>
          <w:highlight w:val="white"/>
        </w:rPr>
      </w:pPr>
    </w:p>
    <w:p w14:paraId="10DE3624" w14:textId="77777777" w:rsidR="00280259" w:rsidRDefault="00280259">
      <w:pPr>
        <w:widowControl/>
        <w:rPr>
          <w:rFonts w:ascii="Times New Roman" w:eastAsia="Times New Roman" w:hAnsi="Times New Roman" w:cs="Times New Roman"/>
          <w:b/>
          <w:sz w:val="28"/>
          <w:szCs w:val="28"/>
          <w:highlight w:val="white"/>
        </w:rPr>
      </w:pPr>
    </w:p>
    <w:p w14:paraId="37CFBAAD" w14:textId="77777777" w:rsidR="00280259" w:rsidRDefault="00280259">
      <w:pPr>
        <w:widowControl/>
        <w:rPr>
          <w:rFonts w:ascii="Times New Roman" w:eastAsia="Times New Roman" w:hAnsi="Times New Roman" w:cs="Times New Roman"/>
          <w:b/>
          <w:sz w:val="28"/>
          <w:szCs w:val="28"/>
          <w:highlight w:val="white"/>
        </w:rPr>
      </w:pPr>
    </w:p>
    <w:p w14:paraId="37395025" w14:textId="77777777" w:rsidR="00280259" w:rsidRDefault="00280259">
      <w:pPr>
        <w:widowControl/>
        <w:rPr>
          <w:rFonts w:ascii="Times New Roman" w:eastAsia="Times New Roman" w:hAnsi="Times New Roman" w:cs="Times New Roman"/>
          <w:b/>
          <w:sz w:val="28"/>
          <w:szCs w:val="28"/>
          <w:highlight w:val="white"/>
        </w:rPr>
      </w:pPr>
    </w:p>
    <w:p w14:paraId="2CC4785B" w14:textId="77777777" w:rsidR="00280259" w:rsidRDefault="00280259">
      <w:pPr>
        <w:widowControl/>
        <w:rPr>
          <w:rFonts w:ascii="Times New Roman" w:eastAsia="Times New Roman" w:hAnsi="Times New Roman" w:cs="Times New Roman"/>
          <w:b/>
          <w:sz w:val="28"/>
          <w:szCs w:val="28"/>
          <w:highlight w:val="white"/>
        </w:rPr>
      </w:pPr>
    </w:p>
    <w:p w14:paraId="0849F788" w14:textId="77777777" w:rsidR="00280259" w:rsidRDefault="00280259">
      <w:pPr>
        <w:widowControl/>
        <w:rPr>
          <w:rFonts w:ascii="Times New Roman" w:eastAsia="Times New Roman" w:hAnsi="Times New Roman" w:cs="Times New Roman"/>
          <w:b/>
          <w:sz w:val="28"/>
          <w:szCs w:val="28"/>
          <w:highlight w:val="white"/>
        </w:rPr>
      </w:pPr>
    </w:p>
    <w:p w14:paraId="18A9BFED" w14:textId="77777777" w:rsidR="00280259" w:rsidRDefault="00280259">
      <w:pPr>
        <w:widowControl/>
        <w:rPr>
          <w:rFonts w:ascii="Times New Roman" w:eastAsia="Times New Roman" w:hAnsi="Times New Roman" w:cs="Times New Roman"/>
          <w:b/>
          <w:sz w:val="28"/>
          <w:szCs w:val="28"/>
          <w:highlight w:val="white"/>
        </w:rPr>
      </w:pPr>
    </w:p>
    <w:p w14:paraId="43349E52" w14:textId="77777777" w:rsidR="00280259" w:rsidRDefault="00000000">
      <w:pPr>
        <w:widowControl/>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Continuation of Curriculum Plan</w:t>
      </w:r>
    </w:p>
    <w:p w14:paraId="54AA849B" w14:textId="77777777" w:rsidR="00280259" w:rsidRDefault="00280259">
      <w:pPr>
        <w:widowControl/>
        <w:rPr>
          <w:rFonts w:ascii="Times New Roman" w:eastAsia="Times New Roman" w:hAnsi="Times New Roman" w:cs="Times New Roman"/>
          <w:sz w:val="28"/>
          <w:szCs w:val="28"/>
          <w:highlight w:val="white"/>
        </w:rPr>
      </w:pPr>
    </w:p>
    <w:p w14:paraId="2CAE1FD4" w14:textId="77777777" w:rsidR="00280259" w:rsidRDefault="00280259">
      <w:pPr>
        <w:widowControl/>
        <w:rPr>
          <w:sz w:val="24"/>
          <w:szCs w:val="24"/>
          <w:highlight w:val="white"/>
        </w:rPr>
      </w:pPr>
    </w:p>
    <w:tbl>
      <w:tblPr>
        <w:tblStyle w:val="a9"/>
        <w:tblW w:w="9180" w:type="dxa"/>
        <w:jc w:val="center"/>
        <w:tblLayout w:type="fixed"/>
        <w:tblLook w:val="0000" w:firstRow="0" w:lastRow="0" w:firstColumn="0" w:lastColumn="0" w:noHBand="0" w:noVBand="0"/>
      </w:tblPr>
      <w:tblGrid>
        <w:gridCol w:w="945"/>
        <w:gridCol w:w="2085"/>
        <w:gridCol w:w="2370"/>
        <w:gridCol w:w="3780"/>
      </w:tblGrid>
      <w:tr w:rsidR="00280259" w14:paraId="57C1B628" w14:textId="77777777">
        <w:trPr>
          <w:trHeight w:val="500"/>
          <w:jc w:val="center"/>
        </w:trPr>
        <w:tc>
          <w:tcPr>
            <w:tcW w:w="9180" w:type="dxa"/>
            <w:gridSpan w:val="4"/>
            <w:tcBorders>
              <w:top w:val="single" w:sz="4" w:space="0" w:color="000000"/>
              <w:left w:val="single" w:sz="4" w:space="0" w:color="000000"/>
              <w:bottom w:val="single" w:sz="4" w:space="0" w:color="000000"/>
              <w:right w:val="single" w:sz="4" w:space="0" w:color="000000"/>
            </w:tcBorders>
            <w:vAlign w:val="center"/>
          </w:tcPr>
          <w:p w14:paraId="2F07C29C" w14:textId="77777777" w:rsidR="00280259" w:rsidRDefault="00000000">
            <w:pPr>
              <w:widowControl/>
              <w:jc w:val="center"/>
              <w:rPr>
                <w:highlight w:val="white"/>
              </w:rPr>
            </w:pPr>
            <w:r>
              <w:rPr>
                <w:b/>
                <w:highlight w:val="white"/>
              </w:rPr>
              <w:lastRenderedPageBreak/>
              <w:t>CURRICULUM PLAN FOR NJ-20182 (BLENDED/TRADITIONAL) Updated Aug 2022</w:t>
            </w:r>
          </w:p>
        </w:tc>
      </w:tr>
      <w:tr w:rsidR="00280259" w14:paraId="0919C5F8" w14:textId="77777777">
        <w:trPr>
          <w:trHeight w:val="500"/>
          <w:jc w:val="center"/>
        </w:trPr>
        <w:tc>
          <w:tcPr>
            <w:tcW w:w="945" w:type="dxa"/>
            <w:tcBorders>
              <w:top w:val="nil"/>
              <w:left w:val="single" w:sz="8" w:space="0" w:color="000000"/>
              <w:bottom w:val="single" w:sz="4" w:space="0" w:color="000000"/>
              <w:right w:val="single" w:sz="4" w:space="0" w:color="000000"/>
            </w:tcBorders>
            <w:vAlign w:val="center"/>
          </w:tcPr>
          <w:p w14:paraId="3D76146B" w14:textId="77777777" w:rsidR="00280259" w:rsidRDefault="00000000">
            <w:pPr>
              <w:widowControl/>
              <w:jc w:val="center"/>
              <w:rPr>
                <w:sz w:val="18"/>
                <w:szCs w:val="18"/>
                <w:highlight w:val="white"/>
              </w:rPr>
            </w:pPr>
            <w:r>
              <w:rPr>
                <w:b/>
                <w:sz w:val="18"/>
                <w:szCs w:val="18"/>
                <w:highlight w:val="white"/>
              </w:rPr>
              <w:t>CADET YEAR</w:t>
            </w:r>
          </w:p>
        </w:tc>
        <w:tc>
          <w:tcPr>
            <w:tcW w:w="2085" w:type="dxa"/>
            <w:tcBorders>
              <w:top w:val="nil"/>
              <w:left w:val="nil"/>
              <w:bottom w:val="single" w:sz="4" w:space="0" w:color="000000"/>
              <w:right w:val="single" w:sz="4" w:space="0" w:color="000000"/>
            </w:tcBorders>
            <w:vAlign w:val="center"/>
          </w:tcPr>
          <w:p w14:paraId="75FA1852" w14:textId="77777777" w:rsidR="00280259" w:rsidRDefault="00000000">
            <w:pPr>
              <w:widowControl/>
              <w:jc w:val="center"/>
              <w:rPr>
                <w:sz w:val="24"/>
                <w:szCs w:val="24"/>
                <w:highlight w:val="white"/>
              </w:rPr>
            </w:pPr>
            <w:r>
              <w:rPr>
                <w:b/>
                <w:sz w:val="24"/>
                <w:szCs w:val="24"/>
                <w:highlight w:val="white"/>
              </w:rPr>
              <w:t>2023/2024</w:t>
            </w:r>
          </w:p>
        </w:tc>
        <w:tc>
          <w:tcPr>
            <w:tcW w:w="2370" w:type="dxa"/>
            <w:tcBorders>
              <w:top w:val="nil"/>
              <w:left w:val="nil"/>
              <w:bottom w:val="single" w:sz="4" w:space="0" w:color="000000"/>
              <w:right w:val="single" w:sz="4" w:space="0" w:color="000000"/>
            </w:tcBorders>
            <w:vAlign w:val="center"/>
          </w:tcPr>
          <w:p w14:paraId="1683FE9F" w14:textId="77777777" w:rsidR="00280259" w:rsidRDefault="00000000">
            <w:pPr>
              <w:widowControl/>
              <w:jc w:val="center"/>
              <w:rPr>
                <w:sz w:val="24"/>
                <w:szCs w:val="24"/>
                <w:highlight w:val="white"/>
              </w:rPr>
            </w:pPr>
            <w:r>
              <w:rPr>
                <w:b/>
                <w:sz w:val="24"/>
                <w:szCs w:val="24"/>
                <w:highlight w:val="white"/>
              </w:rPr>
              <w:t>2024/2025</w:t>
            </w:r>
          </w:p>
        </w:tc>
        <w:tc>
          <w:tcPr>
            <w:tcW w:w="3780" w:type="dxa"/>
            <w:tcBorders>
              <w:top w:val="nil"/>
              <w:left w:val="nil"/>
              <w:bottom w:val="single" w:sz="4" w:space="0" w:color="000000"/>
              <w:right w:val="single" w:sz="4" w:space="0" w:color="000000"/>
            </w:tcBorders>
            <w:vAlign w:val="center"/>
          </w:tcPr>
          <w:p w14:paraId="60CBE4EA" w14:textId="77777777" w:rsidR="00280259" w:rsidRDefault="00000000">
            <w:pPr>
              <w:widowControl/>
              <w:jc w:val="center"/>
              <w:rPr>
                <w:sz w:val="24"/>
                <w:szCs w:val="24"/>
                <w:highlight w:val="white"/>
              </w:rPr>
            </w:pPr>
            <w:r>
              <w:rPr>
                <w:b/>
                <w:sz w:val="24"/>
                <w:szCs w:val="24"/>
                <w:highlight w:val="white"/>
              </w:rPr>
              <w:t>2025/2026</w:t>
            </w:r>
          </w:p>
        </w:tc>
      </w:tr>
      <w:tr w:rsidR="00280259" w14:paraId="60C9D402" w14:textId="77777777">
        <w:trPr>
          <w:trHeight w:val="240"/>
          <w:jc w:val="center"/>
        </w:trPr>
        <w:tc>
          <w:tcPr>
            <w:tcW w:w="945" w:type="dxa"/>
            <w:vMerge w:val="restart"/>
            <w:tcBorders>
              <w:top w:val="nil"/>
              <w:left w:val="single" w:sz="8" w:space="0" w:color="000000"/>
              <w:bottom w:val="single" w:sz="4" w:space="0" w:color="000000"/>
              <w:right w:val="single" w:sz="4" w:space="0" w:color="000000"/>
            </w:tcBorders>
            <w:shd w:val="clear" w:color="auto" w:fill="FFFFFF"/>
            <w:vAlign w:val="center"/>
          </w:tcPr>
          <w:p w14:paraId="3CCC7038" w14:textId="77777777" w:rsidR="00280259" w:rsidRDefault="00000000">
            <w:pPr>
              <w:widowControl/>
              <w:jc w:val="center"/>
              <w:rPr>
                <w:sz w:val="24"/>
                <w:szCs w:val="24"/>
                <w:highlight w:val="white"/>
              </w:rPr>
            </w:pPr>
            <w:r>
              <w:rPr>
                <w:sz w:val="24"/>
                <w:szCs w:val="24"/>
                <w:highlight w:val="white"/>
              </w:rPr>
              <w:t>1</w:t>
            </w:r>
          </w:p>
        </w:tc>
        <w:tc>
          <w:tcPr>
            <w:tcW w:w="2085" w:type="dxa"/>
            <w:tcBorders>
              <w:top w:val="nil"/>
              <w:left w:val="nil"/>
              <w:bottom w:val="single" w:sz="4" w:space="0" w:color="000000"/>
              <w:right w:val="single" w:sz="4" w:space="0" w:color="000000"/>
            </w:tcBorders>
            <w:shd w:val="clear" w:color="auto" w:fill="FFFF99"/>
            <w:vAlign w:val="center"/>
          </w:tcPr>
          <w:p w14:paraId="09F9E5DF" w14:textId="77777777" w:rsidR="00280259" w:rsidRDefault="00000000">
            <w:pPr>
              <w:widowControl/>
              <w:jc w:val="center"/>
              <w:rPr>
                <w:sz w:val="20"/>
                <w:szCs w:val="20"/>
                <w:highlight w:val="white"/>
              </w:rPr>
            </w:pPr>
            <w:r>
              <w:rPr>
                <w:sz w:val="20"/>
                <w:szCs w:val="20"/>
                <w:highlight w:val="white"/>
              </w:rPr>
              <w:t>AS-200</w:t>
            </w:r>
          </w:p>
        </w:tc>
        <w:tc>
          <w:tcPr>
            <w:tcW w:w="2370" w:type="dxa"/>
            <w:tcBorders>
              <w:top w:val="nil"/>
              <w:left w:val="nil"/>
              <w:bottom w:val="single" w:sz="4" w:space="0" w:color="000000"/>
              <w:right w:val="single" w:sz="4" w:space="0" w:color="000000"/>
            </w:tcBorders>
            <w:shd w:val="clear" w:color="auto" w:fill="CCFFCC"/>
            <w:vAlign w:val="center"/>
          </w:tcPr>
          <w:p w14:paraId="52F4411A" w14:textId="77777777" w:rsidR="00280259" w:rsidRDefault="00000000">
            <w:pPr>
              <w:widowControl/>
              <w:jc w:val="center"/>
              <w:rPr>
                <w:sz w:val="20"/>
                <w:szCs w:val="20"/>
                <w:highlight w:val="white"/>
              </w:rPr>
            </w:pPr>
            <w:r>
              <w:rPr>
                <w:sz w:val="20"/>
                <w:szCs w:val="20"/>
                <w:highlight w:val="white"/>
              </w:rPr>
              <w:t>AS-300</w:t>
            </w:r>
          </w:p>
        </w:tc>
        <w:tc>
          <w:tcPr>
            <w:tcW w:w="3780" w:type="dxa"/>
            <w:tcBorders>
              <w:top w:val="nil"/>
              <w:left w:val="nil"/>
              <w:bottom w:val="single" w:sz="4" w:space="0" w:color="000000"/>
              <w:right w:val="single" w:sz="4" w:space="0" w:color="000000"/>
            </w:tcBorders>
            <w:shd w:val="clear" w:color="auto" w:fill="FFFFFF"/>
            <w:vAlign w:val="center"/>
          </w:tcPr>
          <w:p w14:paraId="7F7258E9" w14:textId="77777777" w:rsidR="00280259" w:rsidRDefault="00000000">
            <w:pPr>
              <w:widowControl/>
              <w:jc w:val="center"/>
              <w:rPr>
                <w:sz w:val="20"/>
                <w:szCs w:val="20"/>
                <w:highlight w:val="white"/>
              </w:rPr>
            </w:pPr>
            <w:r>
              <w:rPr>
                <w:sz w:val="20"/>
                <w:szCs w:val="20"/>
                <w:highlight w:val="white"/>
              </w:rPr>
              <w:t>AS-Cultural Studies</w:t>
            </w:r>
          </w:p>
        </w:tc>
      </w:tr>
      <w:tr w:rsidR="00280259" w14:paraId="0AE16BF2" w14:textId="77777777">
        <w:trPr>
          <w:trHeight w:val="1020"/>
          <w:jc w:val="center"/>
        </w:trPr>
        <w:tc>
          <w:tcPr>
            <w:tcW w:w="945" w:type="dxa"/>
            <w:vMerge/>
            <w:tcBorders>
              <w:top w:val="nil"/>
              <w:left w:val="single" w:sz="8" w:space="0" w:color="000000"/>
              <w:bottom w:val="single" w:sz="4" w:space="0" w:color="000000"/>
              <w:right w:val="single" w:sz="4" w:space="0" w:color="000000"/>
            </w:tcBorders>
            <w:shd w:val="clear" w:color="auto" w:fill="FFFFFF"/>
            <w:vAlign w:val="center"/>
          </w:tcPr>
          <w:p w14:paraId="39D74A30" w14:textId="77777777" w:rsidR="00280259" w:rsidRDefault="00280259">
            <w:pPr>
              <w:pBdr>
                <w:top w:val="nil"/>
                <w:left w:val="nil"/>
                <w:bottom w:val="nil"/>
                <w:right w:val="nil"/>
                <w:between w:val="nil"/>
              </w:pBdr>
              <w:spacing w:line="276" w:lineRule="auto"/>
              <w:rPr>
                <w:sz w:val="20"/>
                <w:szCs w:val="20"/>
                <w:highlight w:val="white"/>
              </w:rPr>
            </w:pPr>
          </w:p>
        </w:tc>
        <w:tc>
          <w:tcPr>
            <w:tcW w:w="2085" w:type="dxa"/>
            <w:tcBorders>
              <w:top w:val="nil"/>
              <w:left w:val="nil"/>
              <w:bottom w:val="single" w:sz="4" w:space="0" w:color="000000"/>
              <w:right w:val="single" w:sz="4" w:space="0" w:color="000000"/>
            </w:tcBorders>
            <w:shd w:val="clear" w:color="auto" w:fill="FFFF99"/>
            <w:vAlign w:val="center"/>
          </w:tcPr>
          <w:p w14:paraId="1345D7C6" w14:textId="77777777" w:rsidR="00280259" w:rsidRDefault="00000000">
            <w:pPr>
              <w:widowControl/>
              <w:jc w:val="center"/>
              <w:rPr>
                <w:sz w:val="20"/>
                <w:szCs w:val="20"/>
                <w:highlight w:val="white"/>
              </w:rPr>
            </w:pPr>
            <w:r>
              <w:rPr>
                <w:sz w:val="20"/>
                <w:szCs w:val="20"/>
                <w:highlight w:val="white"/>
              </w:rPr>
              <w:t>LE-200 + Drill + Unlocking Your Potential</w:t>
            </w:r>
          </w:p>
        </w:tc>
        <w:tc>
          <w:tcPr>
            <w:tcW w:w="2370" w:type="dxa"/>
            <w:tcBorders>
              <w:top w:val="nil"/>
              <w:left w:val="nil"/>
              <w:bottom w:val="single" w:sz="4" w:space="0" w:color="000000"/>
              <w:right w:val="single" w:sz="4" w:space="0" w:color="000000"/>
            </w:tcBorders>
            <w:shd w:val="clear" w:color="auto" w:fill="CCFFCC"/>
            <w:vAlign w:val="center"/>
          </w:tcPr>
          <w:p w14:paraId="79739394" w14:textId="77777777" w:rsidR="00280259" w:rsidRDefault="00000000">
            <w:pPr>
              <w:widowControl/>
              <w:jc w:val="center"/>
              <w:rPr>
                <w:sz w:val="20"/>
                <w:szCs w:val="20"/>
                <w:highlight w:val="white"/>
              </w:rPr>
            </w:pPr>
            <w:r>
              <w:rPr>
                <w:sz w:val="20"/>
                <w:szCs w:val="20"/>
                <w:highlight w:val="white"/>
              </w:rPr>
              <w:t>LE-300 + Drill + Unlocking Your Potential</w:t>
            </w:r>
          </w:p>
        </w:tc>
        <w:tc>
          <w:tcPr>
            <w:tcW w:w="3780" w:type="dxa"/>
            <w:tcBorders>
              <w:top w:val="nil"/>
              <w:left w:val="nil"/>
              <w:bottom w:val="single" w:sz="4" w:space="0" w:color="000000"/>
              <w:right w:val="single" w:sz="4" w:space="0" w:color="000000"/>
            </w:tcBorders>
            <w:shd w:val="clear" w:color="auto" w:fill="FFFFFF"/>
            <w:vAlign w:val="center"/>
          </w:tcPr>
          <w:p w14:paraId="61F18DFF" w14:textId="77777777" w:rsidR="00280259" w:rsidRDefault="00000000">
            <w:pPr>
              <w:widowControl/>
              <w:jc w:val="center"/>
              <w:rPr>
                <w:sz w:val="20"/>
                <w:szCs w:val="20"/>
                <w:highlight w:val="white"/>
              </w:rPr>
            </w:pPr>
            <w:r>
              <w:rPr>
                <w:sz w:val="20"/>
                <w:szCs w:val="20"/>
                <w:highlight w:val="white"/>
              </w:rPr>
              <w:t>LE-100 + Drill + Unlocking Your Potential</w:t>
            </w:r>
          </w:p>
        </w:tc>
      </w:tr>
      <w:tr w:rsidR="00280259" w14:paraId="648ECBE9" w14:textId="77777777">
        <w:trPr>
          <w:trHeight w:val="240"/>
          <w:jc w:val="center"/>
        </w:trPr>
        <w:tc>
          <w:tcPr>
            <w:tcW w:w="945" w:type="dxa"/>
            <w:vMerge w:val="restart"/>
            <w:tcBorders>
              <w:top w:val="nil"/>
              <w:left w:val="single" w:sz="8" w:space="0" w:color="000000"/>
              <w:bottom w:val="single" w:sz="4" w:space="0" w:color="000000"/>
              <w:right w:val="single" w:sz="4" w:space="0" w:color="000000"/>
            </w:tcBorders>
            <w:shd w:val="clear" w:color="auto" w:fill="FFFFFF"/>
            <w:vAlign w:val="center"/>
          </w:tcPr>
          <w:p w14:paraId="04F6E382" w14:textId="77777777" w:rsidR="00280259" w:rsidRDefault="00000000">
            <w:pPr>
              <w:widowControl/>
              <w:jc w:val="center"/>
              <w:rPr>
                <w:sz w:val="24"/>
                <w:szCs w:val="24"/>
                <w:highlight w:val="white"/>
              </w:rPr>
            </w:pPr>
            <w:r>
              <w:rPr>
                <w:sz w:val="24"/>
                <w:szCs w:val="24"/>
                <w:highlight w:val="white"/>
              </w:rPr>
              <w:t>2</w:t>
            </w:r>
          </w:p>
        </w:tc>
        <w:tc>
          <w:tcPr>
            <w:tcW w:w="2085" w:type="dxa"/>
            <w:tcBorders>
              <w:top w:val="nil"/>
              <w:left w:val="nil"/>
              <w:bottom w:val="single" w:sz="4" w:space="0" w:color="000000"/>
              <w:right w:val="single" w:sz="4" w:space="0" w:color="000000"/>
            </w:tcBorders>
            <w:shd w:val="clear" w:color="auto" w:fill="FF99CC"/>
            <w:vAlign w:val="center"/>
          </w:tcPr>
          <w:p w14:paraId="0E82955F" w14:textId="77777777" w:rsidR="00280259" w:rsidRDefault="00000000">
            <w:pPr>
              <w:widowControl/>
              <w:jc w:val="center"/>
              <w:rPr>
                <w:sz w:val="20"/>
                <w:szCs w:val="20"/>
                <w:highlight w:val="white"/>
              </w:rPr>
            </w:pPr>
            <w:r>
              <w:rPr>
                <w:sz w:val="20"/>
                <w:szCs w:val="20"/>
                <w:highlight w:val="white"/>
              </w:rPr>
              <w:t>AS-200</w:t>
            </w:r>
          </w:p>
        </w:tc>
        <w:tc>
          <w:tcPr>
            <w:tcW w:w="2370" w:type="dxa"/>
            <w:tcBorders>
              <w:top w:val="nil"/>
              <w:left w:val="nil"/>
              <w:bottom w:val="single" w:sz="4" w:space="0" w:color="000000"/>
              <w:right w:val="single" w:sz="4" w:space="0" w:color="000000"/>
            </w:tcBorders>
            <w:shd w:val="clear" w:color="auto" w:fill="FFFF99"/>
            <w:vAlign w:val="center"/>
          </w:tcPr>
          <w:p w14:paraId="42A91841" w14:textId="77777777" w:rsidR="00280259" w:rsidRDefault="00000000">
            <w:pPr>
              <w:widowControl/>
              <w:jc w:val="center"/>
              <w:rPr>
                <w:sz w:val="20"/>
                <w:szCs w:val="20"/>
                <w:highlight w:val="white"/>
              </w:rPr>
            </w:pPr>
            <w:r>
              <w:rPr>
                <w:sz w:val="20"/>
                <w:szCs w:val="20"/>
                <w:highlight w:val="white"/>
              </w:rPr>
              <w:t>AS-300</w:t>
            </w:r>
          </w:p>
        </w:tc>
        <w:tc>
          <w:tcPr>
            <w:tcW w:w="3780" w:type="dxa"/>
            <w:tcBorders>
              <w:top w:val="nil"/>
              <w:left w:val="nil"/>
              <w:bottom w:val="single" w:sz="4" w:space="0" w:color="000000"/>
              <w:right w:val="single" w:sz="4" w:space="0" w:color="000000"/>
            </w:tcBorders>
            <w:shd w:val="clear" w:color="auto" w:fill="CCFFCC"/>
            <w:vAlign w:val="center"/>
          </w:tcPr>
          <w:p w14:paraId="6C145F09" w14:textId="77777777" w:rsidR="00280259" w:rsidRDefault="00000000">
            <w:pPr>
              <w:widowControl/>
              <w:jc w:val="center"/>
              <w:rPr>
                <w:sz w:val="20"/>
                <w:szCs w:val="20"/>
                <w:highlight w:val="white"/>
              </w:rPr>
            </w:pPr>
            <w:r>
              <w:rPr>
                <w:sz w:val="20"/>
                <w:szCs w:val="20"/>
                <w:highlight w:val="white"/>
              </w:rPr>
              <w:t>AS- Cultural Studies</w:t>
            </w:r>
          </w:p>
        </w:tc>
      </w:tr>
      <w:tr w:rsidR="00280259" w14:paraId="178B344A" w14:textId="77777777">
        <w:trPr>
          <w:trHeight w:val="1020"/>
          <w:jc w:val="center"/>
        </w:trPr>
        <w:tc>
          <w:tcPr>
            <w:tcW w:w="945" w:type="dxa"/>
            <w:vMerge/>
            <w:tcBorders>
              <w:top w:val="nil"/>
              <w:left w:val="single" w:sz="8" w:space="0" w:color="000000"/>
              <w:bottom w:val="single" w:sz="4" w:space="0" w:color="000000"/>
              <w:right w:val="single" w:sz="4" w:space="0" w:color="000000"/>
            </w:tcBorders>
            <w:shd w:val="clear" w:color="auto" w:fill="FFFFFF"/>
            <w:vAlign w:val="center"/>
          </w:tcPr>
          <w:p w14:paraId="55319C5C" w14:textId="77777777" w:rsidR="00280259" w:rsidRDefault="00280259">
            <w:pPr>
              <w:pBdr>
                <w:top w:val="nil"/>
                <w:left w:val="nil"/>
                <w:bottom w:val="nil"/>
                <w:right w:val="nil"/>
                <w:between w:val="nil"/>
              </w:pBdr>
              <w:spacing w:line="276" w:lineRule="auto"/>
              <w:rPr>
                <w:sz w:val="20"/>
                <w:szCs w:val="20"/>
                <w:highlight w:val="white"/>
              </w:rPr>
            </w:pPr>
          </w:p>
        </w:tc>
        <w:tc>
          <w:tcPr>
            <w:tcW w:w="2085" w:type="dxa"/>
            <w:tcBorders>
              <w:top w:val="nil"/>
              <w:left w:val="nil"/>
              <w:bottom w:val="single" w:sz="4" w:space="0" w:color="000000"/>
              <w:right w:val="single" w:sz="4" w:space="0" w:color="000000"/>
            </w:tcBorders>
            <w:shd w:val="clear" w:color="auto" w:fill="FF99CC"/>
            <w:vAlign w:val="center"/>
          </w:tcPr>
          <w:p w14:paraId="6B4852C8" w14:textId="77777777" w:rsidR="00280259" w:rsidRDefault="00000000">
            <w:pPr>
              <w:widowControl/>
              <w:jc w:val="center"/>
              <w:rPr>
                <w:sz w:val="20"/>
                <w:szCs w:val="20"/>
                <w:highlight w:val="white"/>
              </w:rPr>
            </w:pPr>
            <w:r>
              <w:rPr>
                <w:sz w:val="20"/>
                <w:szCs w:val="20"/>
                <w:highlight w:val="white"/>
              </w:rPr>
              <w:t>LE-200 + Drill</w:t>
            </w:r>
          </w:p>
          <w:p w14:paraId="509CA8EF" w14:textId="77777777" w:rsidR="00280259" w:rsidRDefault="00000000">
            <w:pPr>
              <w:widowControl/>
              <w:jc w:val="center"/>
              <w:rPr>
                <w:sz w:val="20"/>
                <w:szCs w:val="20"/>
                <w:highlight w:val="white"/>
              </w:rPr>
            </w:pPr>
            <w:r>
              <w:rPr>
                <w:sz w:val="20"/>
                <w:szCs w:val="20"/>
                <w:highlight w:val="white"/>
              </w:rPr>
              <w:t xml:space="preserve">Unlocking </w:t>
            </w:r>
          </w:p>
          <w:p w14:paraId="2509B06B" w14:textId="77777777" w:rsidR="00280259" w:rsidRDefault="00000000">
            <w:pPr>
              <w:widowControl/>
              <w:jc w:val="center"/>
              <w:rPr>
                <w:sz w:val="20"/>
                <w:szCs w:val="20"/>
                <w:highlight w:val="white"/>
              </w:rPr>
            </w:pPr>
            <w:r>
              <w:rPr>
                <w:sz w:val="20"/>
                <w:szCs w:val="20"/>
                <w:highlight w:val="white"/>
              </w:rPr>
              <w:t xml:space="preserve">Your </w:t>
            </w:r>
          </w:p>
          <w:p w14:paraId="7FC1B94E" w14:textId="77777777" w:rsidR="00280259" w:rsidRDefault="00000000">
            <w:pPr>
              <w:widowControl/>
              <w:jc w:val="center"/>
              <w:rPr>
                <w:sz w:val="20"/>
                <w:szCs w:val="20"/>
                <w:highlight w:val="white"/>
              </w:rPr>
            </w:pPr>
            <w:r>
              <w:rPr>
                <w:sz w:val="20"/>
                <w:szCs w:val="20"/>
                <w:highlight w:val="white"/>
              </w:rPr>
              <w:t xml:space="preserve">Potential </w:t>
            </w:r>
          </w:p>
        </w:tc>
        <w:tc>
          <w:tcPr>
            <w:tcW w:w="2370" w:type="dxa"/>
            <w:tcBorders>
              <w:top w:val="nil"/>
              <w:left w:val="nil"/>
              <w:bottom w:val="single" w:sz="4" w:space="0" w:color="000000"/>
              <w:right w:val="single" w:sz="4" w:space="0" w:color="000000"/>
            </w:tcBorders>
            <w:shd w:val="clear" w:color="auto" w:fill="FFFF99"/>
            <w:vAlign w:val="center"/>
          </w:tcPr>
          <w:p w14:paraId="45EEEDA1" w14:textId="77777777" w:rsidR="00280259" w:rsidRDefault="00000000">
            <w:pPr>
              <w:widowControl/>
              <w:jc w:val="center"/>
              <w:rPr>
                <w:sz w:val="20"/>
                <w:szCs w:val="20"/>
                <w:highlight w:val="white"/>
              </w:rPr>
            </w:pPr>
            <w:r>
              <w:rPr>
                <w:sz w:val="20"/>
                <w:szCs w:val="20"/>
                <w:highlight w:val="white"/>
              </w:rPr>
              <w:t>LE-300 + Drill + Unlocking Your Potential</w:t>
            </w:r>
          </w:p>
        </w:tc>
        <w:tc>
          <w:tcPr>
            <w:tcW w:w="3780" w:type="dxa"/>
            <w:tcBorders>
              <w:top w:val="nil"/>
              <w:left w:val="nil"/>
              <w:bottom w:val="single" w:sz="4" w:space="0" w:color="000000"/>
              <w:right w:val="single" w:sz="4" w:space="0" w:color="000000"/>
            </w:tcBorders>
            <w:shd w:val="clear" w:color="auto" w:fill="CCFFCC"/>
            <w:vAlign w:val="center"/>
          </w:tcPr>
          <w:p w14:paraId="7A1F22E9" w14:textId="77777777" w:rsidR="00280259" w:rsidRDefault="00000000">
            <w:pPr>
              <w:widowControl/>
              <w:jc w:val="center"/>
              <w:rPr>
                <w:sz w:val="20"/>
                <w:szCs w:val="20"/>
                <w:highlight w:val="white"/>
              </w:rPr>
            </w:pPr>
            <w:r>
              <w:rPr>
                <w:sz w:val="20"/>
                <w:szCs w:val="20"/>
                <w:highlight w:val="white"/>
              </w:rPr>
              <w:t>LE-300 + Drill + Unlocking Your Potential</w:t>
            </w:r>
          </w:p>
        </w:tc>
      </w:tr>
      <w:tr w:rsidR="00280259" w14:paraId="6151FA50" w14:textId="77777777">
        <w:trPr>
          <w:trHeight w:val="240"/>
          <w:jc w:val="center"/>
        </w:trPr>
        <w:tc>
          <w:tcPr>
            <w:tcW w:w="945" w:type="dxa"/>
            <w:vMerge w:val="restart"/>
            <w:tcBorders>
              <w:top w:val="nil"/>
              <w:left w:val="single" w:sz="8" w:space="0" w:color="000000"/>
              <w:bottom w:val="single" w:sz="4" w:space="0" w:color="000000"/>
              <w:right w:val="single" w:sz="4" w:space="0" w:color="000000"/>
            </w:tcBorders>
            <w:shd w:val="clear" w:color="auto" w:fill="FFFFFF"/>
            <w:vAlign w:val="center"/>
          </w:tcPr>
          <w:p w14:paraId="5261C73C" w14:textId="77777777" w:rsidR="00280259" w:rsidRDefault="00000000">
            <w:pPr>
              <w:widowControl/>
              <w:jc w:val="center"/>
              <w:rPr>
                <w:sz w:val="24"/>
                <w:szCs w:val="24"/>
                <w:highlight w:val="white"/>
              </w:rPr>
            </w:pPr>
            <w:r>
              <w:rPr>
                <w:sz w:val="24"/>
                <w:szCs w:val="24"/>
                <w:highlight w:val="white"/>
              </w:rPr>
              <w:t>3</w:t>
            </w:r>
          </w:p>
        </w:tc>
        <w:tc>
          <w:tcPr>
            <w:tcW w:w="2085" w:type="dxa"/>
            <w:tcBorders>
              <w:top w:val="nil"/>
              <w:left w:val="nil"/>
              <w:bottom w:val="single" w:sz="4" w:space="0" w:color="000000"/>
              <w:right w:val="single" w:sz="4" w:space="0" w:color="000000"/>
            </w:tcBorders>
            <w:shd w:val="clear" w:color="auto" w:fill="FFFFFF"/>
            <w:vAlign w:val="center"/>
          </w:tcPr>
          <w:p w14:paraId="0C252629" w14:textId="77777777" w:rsidR="00280259" w:rsidRDefault="00000000">
            <w:pPr>
              <w:widowControl/>
              <w:jc w:val="center"/>
              <w:rPr>
                <w:sz w:val="20"/>
                <w:szCs w:val="20"/>
                <w:highlight w:val="white"/>
              </w:rPr>
            </w:pPr>
            <w:r>
              <w:rPr>
                <w:sz w:val="20"/>
                <w:szCs w:val="20"/>
                <w:highlight w:val="white"/>
              </w:rPr>
              <w:t>AS-200</w:t>
            </w:r>
          </w:p>
        </w:tc>
        <w:tc>
          <w:tcPr>
            <w:tcW w:w="2370" w:type="dxa"/>
            <w:tcBorders>
              <w:top w:val="nil"/>
              <w:left w:val="nil"/>
              <w:bottom w:val="single" w:sz="4" w:space="0" w:color="000000"/>
              <w:right w:val="single" w:sz="4" w:space="0" w:color="000000"/>
            </w:tcBorders>
            <w:shd w:val="clear" w:color="auto" w:fill="FF99CC"/>
            <w:vAlign w:val="center"/>
          </w:tcPr>
          <w:p w14:paraId="0835B2D0" w14:textId="77777777" w:rsidR="00280259" w:rsidRDefault="00000000">
            <w:pPr>
              <w:widowControl/>
              <w:jc w:val="center"/>
              <w:rPr>
                <w:sz w:val="20"/>
                <w:szCs w:val="20"/>
                <w:highlight w:val="white"/>
              </w:rPr>
            </w:pPr>
            <w:r>
              <w:rPr>
                <w:sz w:val="20"/>
                <w:szCs w:val="20"/>
                <w:highlight w:val="white"/>
              </w:rPr>
              <w:t>AS-300</w:t>
            </w:r>
          </w:p>
        </w:tc>
        <w:tc>
          <w:tcPr>
            <w:tcW w:w="3780" w:type="dxa"/>
            <w:tcBorders>
              <w:top w:val="nil"/>
              <w:left w:val="nil"/>
              <w:bottom w:val="single" w:sz="4" w:space="0" w:color="000000"/>
              <w:right w:val="single" w:sz="4" w:space="0" w:color="000000"/>
            </w:tcBorders>
            <w:shd w:val="clear" w:color="auto" w:fill="FFFF99"/>
            <w:vAlign w:val="center"/>
          </w:tcPr>
          <w:p w14:paraId="0F1986B8" w14:textId="77777777" w:rsidR="00280259" w:rsidRDefault="00000000">
            <w:pPr>
              <w:widowControl/>
              <w:jc w:val="center"/>
              <w:rPr>
                <w:sz w:val="20"/>
                <w:szCs w:val="20"/>
                <w:highlight w:val="white"/>
              </w:rPr>
            </w:pPr>
            <w:r>
              <w:rPr>
                <w:sz w:val="20"/>
                <w:szCs w:val="20"/>
                <w:highlight w:val="white"/>
              </w:rPr>
              <w:t>AS-Cultural Studies</w:t>
            </w:r>
          </w:p>
        </w:tc>
      </w:tr>
      <w:tr w:rsidR="00280259" w14:paraId="27584570" w14:textId="77777777">
        <w:trPr>
          <w:trHeight w:val="1020"/>
          <w:jc w:val="center"/>
        </w:trPr>
        <w:tc>
          <w:tcPr>
            <w:tcW w:w="945" w:type="dxa"/>
            <w:vMerge/>
            <w:tcBorders>
              <w:top w:val="nil"/>
              <w:left w:val="single" w:sz="8" w:space="0" w:color="000000"/>
              <w:bottom w:val="single" w:sz="4" w:space="0" w:color="000000"/>
              <w:right w:val="single" w:sz="4" w:space="0" w:color="000000"/>
            </w:tcBorders>
            <w:shd w:val="clear" w:color="auto" w:fill="FFFFFF"/>
            <w:vAlign w:val="center"/>
          </w:tcPr>
          <w:p w14:paraId="20FCB51E" w14:textId="77777777" w:rsidR="00280259" w:rsidRDefault="00280259">
            <w:pPr>
              <w:pBdr>
                <w:top w:val="nil"/>
                <w:left w:val="nil"/>
                <w:bottom w:val="nil"/>
                <w:right w:val="nil"/>
                <w:between w:val="nil"/>
              </w:pBdr>
              <w:spacing w:line="276" w:lineRule="auto"/>
              <w:rPr>
                <w:sz w:val="20"/>
                <w:szCs w:val="20"/>
                <w:highlight w:val="white"/>
              </w:rPr>
            </w:pPr>
          </w:p>
        </w:tc>
        <w:tc>
          <w:tcPr>
            <w:tcW w:w="2085" w:type="dxa"/>
            <w:tcBorders>
              <w:top w:val="nil"/>
              <w:left w:val="nil"/>
              <w:bottom w:val="single" w:sz="4" w:space="0" w:color="000000"/>
              <w:right w:val="single" w:sz="4" w:space="0" w:color="000000"/>
            </w:tcBorders>
            <w:shd w:val="clear" w:color="auto" w:fill="FFFFFF"/>
            <w:vAlign w:val="center"/>
          </w:tcPr>
          <w:p w14:paraId="19BD0283" w14:textId="77777777" w:rsidR="00280259" w:rsidRDefault="00000000">
            <w:pPr>
              <w:widowControl/>
              <w:jc w:val="center"/>
              <w:rPr>
                <w:sz w:val="20"/>
                <w:szCs w:val="20"/>
                <w:highlight w:val="white"/>
              </w:rPr>
            </w:pPr>
            <w:r>
              <w:rPr>
                <w:sz w:val="20"/>
                <w:szCs w:val="20"/>
                <w:highlight w:val="white"/>
              </w:rPr>
              <w:t xml:space="preserve">LE-200 + Drill + Unlocking Your Potential </w:t>
            </w:r>
          </w:p>
        </w:tc>
        <w:tc>
          <w:tcPr>
            <w:tcW w:w="2370" w:type="dxa"/>
            <w:tcBorders>
              <w:top w:val="nil"/>
              <w:left w:val="nil"/>
              <w:bottom w:val="single" w:sz="4" w:space="0" w:color="000000"/>
              <w:right w:val="single" w:sz="4" w:space="0" w:color="000000"/>
            </w:tcBorders>
            <w:shd w:val="clear" w:color="auto" w:fill="FF99CC"/>
            <w:vAlign w:val="center"/>
          </w:tcPr>
          <w:p w14:paraId="0316216D" w14:textId="77777777" w:rsidR="00280259" w:rsidRDefault="00000000">
            <w:pPr>
              <w:widowControl/>
              <w:jc w:val="center"/>
              <w:rPr>
                <w:sz w:val="20"/>
                <w:szCs w:val="20"/>
                <w:highlight w:val="white"/>
              </w:rPr>
            </w:pPr>
            <w:r>
              <w:rPr>
                <w:sz w:val="20"/>
                <w:szCs w:val="20"/>
                <w:highlight w:val="white"/>
              </w:rPr>
              <w:t xml:space="preserve">LE-300 + </w:t>
            </w:r>
            <w:proofErr w:type="gramStart"/>
            <w:r>
              <w:rPr>
                <w:sz w:val="20"/>
                <w:szCs w:val="20"/>
                <w:highlight w:val="white"/>
              </w:rPr>
              <w:t>Drill  Unlocking</w:t>
            </w:r>
            <w:proofErr w:type="gramEnd"/>
            <w:r>
              <w:rPr>
                <w:sz w:val="20"/>
                <w:szCs w:val="20"/>
                <w:highlight w:val="white"/>
              </w:rPr>
              <w:t xml:space="preserve"> Your Potential</w:t>
            </w:r>
          </w:p>
        </w:tc>
        <w:tc>
          <w:tcPr>
            <w:tcW w:w="3780" w:type="dxa"/>
            <w:tcBorders>
              <w:top w:val="nil"/>
              <w:left w:val="nil"/>
              <w:bottom w:val="single" w:sz="4" w:space="0" w:color="000000"/>
              <w:right w:val="single" w:sz="4" w:space="0" w:color="000000"/>
            </w:tcBorders>
            <w:shd w:val="clear" w:color="auto" w:fill="FFFF99"/>
            <w:vAlign w:val="center"/>
          </w:tcPr>
          <w:p w14:paraId="030D112B" w14:textId="77777777" w:rsidR="00280259" w:rsidRDefault="00000000">
            <w:pPr>
              <w:widowControl/>
              <w:jc w:val="center"/>
              <w:rPr>
                <w:sz w:val="20"/>
                <w:szCs w:val="20"/>
                <w:highlight w:val="white"/>
              </w:rPr>
            </w:pPr>
            <w:r>
              <w:rPr>
                <w:sz w:val="20"/>
                <w:szCs w:val="20"/>
                <w:highlight w:val="white"/>
              </w:rPr>
              <w:t>LE-100 + Drill + Unlocking Your Potential</w:t>
            </w:r>
          </w:p>
        </w:tc>
      </w:tr>
      <w:tr w:rsidR="00280259" w14:paraId="0C77DCF6" w14:textId="77777777">
        <w:trPr>
          <w:trHeight w:val="240"/>
          <w:jc w:val="center"/>
        </w:trPr>
        <w:tc>
          <w:tcPr>
            <w:tcW w:w="945" w:type="dxa"/>
            <w:vMerge w:val="restart"/>
            <w:tcBorders>
              <w:top w:val="nil"/>
              <w:left w:val="single" w:sz="8" w:space="0" w:color="000000"/>
              <w:bottom w:val="single" w:sz="8" w:space="0" w:color="000000"/>
              <w:right w:val="single" w:sz="4" w:space="0" w:color="000000"/>
            </w:tcBorders>
            <w:shd w:val="clear" w:color="auto" w:fill="FFFFFF"/>
            <w:vAlign w:val="center"/>
          </w:tcPr>
          <w:p w14:paraId="006CA79D" w14:textId="77777777" w:rsidR="00280259" w:rsidRDefault="00000000">
            <w:pPr>
              <w:widowControl/>
              <w:jc w:val="center"/>
              <w:rPr>
                <w:sz w:val="24"/>
                <w:szCs w:val="24"/>
                <w:highlight w:val="white"/>
              </w:rPr>
            </w:pPr>
            <w:r>
              <w:rPr>
                <w:sz w:val="24"/>
                <w:szCs w:val="24"/>
                <w:highlight w:val="white"/>
              </w:rPr>
              <w:t>4</w:t>
            </w:r>
          </w:p>
        </w:tc>
        <w:tc>
          <w:tcPr>
            <w:tcW w:w="2085" w:type="dxa"/>
            <w:tcBorders>
              <w:top w:val="nil"/>
              <w:left w:val="nil"/>
              <w:bottom w:val="single" w:sz="4" w:space="0" w:color="000000"/>
              <w:right w:val="single" w:sz="4" w:space="0" w:color="000000"/>
            </w:tcBorders>
            <w:shd w:val="clear" w:color="auto" w:fill="CCFFCC"/>
            <w:vAlign w:val="center"/>
          </w:tcPr>
          <w:p w14:paraId="6366DA45" w14:textId="77777777" w:rsidR="00280259" w:rsidRDefault="00000000">
            <w:pPr>
              <w:widowControl/>
              <w:jc w:val="center"/>
              <w:rPr>
                <w:sz w:val="20"/>
                <w:szCs w:val="20"/>
                <w:highlight w:val="white"/>
              </w:rPr>
            </w:pPr>
            <w:r>
              <w:rPr>
                <w:sz w:val="20"/>
                <w:szCs w:val="20"/>
                <w:highlight w:val="white"/>
              </w:rPr>
              <w:t xml:space="preserve">AS-400 Corps </w:t>
            </w:r>
            <w:proofErr w:type="spellStart"/>
            <w:r>
              <w:rPr>
                <w:sz w:val="20"/>
                <w:szCs w:val="20"/>
                <w:highlight w:val="white"/>
              </w:rPr>
              <w:t>Mgmt</w:t>
            </w:r>
            <w:proofErr w:type="spellEnd"/>
          </w:p>
        </w:tc>
        <w:tc>
          <w:tcPr>
            <w:tcW w:w="2370" w:type="dxa"/>
            <w:tcBorders>
              <w:top w:val="nil"/>
              <w:left w:val="nil"/>
              <w:bottom w:val="single" w:sz="4" w:space="0" w:color="000000"/>
              <w:right w:val="single" w:sz="4" w:space="0" w:color="000000"/>
            </w:tcBorders>
            <w:shd w:val="clear" w:color="auto" w:fill="FFFFFF"/>
            <w:vAlign w:val="center"/>
          </w:tcPr>
          <w:p w14:paraId="7BD077A9" w14:textId="77777777" w:rsidR="00280259" w:rsidRDefault="00000000">
            <w:pPr>
              <w:widowControl/>
              <w:jc w:val="center"/>
              <w:rPr>
                <w:sz w:val="20"/>
                <w:szCs w:val="20"/>
                <w:highlight w:val="white"/>
              </w:rPr>
            </w:pPr>
            <w:r>
              <w:rPr>
                <w:sz w:val="20"/>
                <w:szCs w:val="20"/>
                <w:highlight w:val="white"/>
              </w:rPr>
              <w:t xml:space="preserve">AS-400 Corps </w:t>
            </w:r>
            <w:proofErr w:type="spellStart"/>
            <w:r>
              <w:rPr>
                <w:sz w:val="20"/>
                <w:szCs w:val="20"/>
                <w:highlight w:val="white"/>
              </w:rPr>
              <w:t>Mgmt</w:t>
            </w:r>
            <w:proofErr w:type="spellEnd"/>
          </w:p>
        </w:tc>
        <w:tc>
          <w:tcPr>
            <w:tcW w:w="3780" w:type="dxa"/>
            <w:tcBorders>
              <w:top w:val="nil"/>
              <w:left w:val="nil"/>
              <w:bottom w:val="single" w:sz="4" w:space="0" w:color="000000"/>
              <w:right w:val="single" w:sz="4" w:space="0" w:color="000000"/>
            </w:tcBorders>
            <w:shd w:val="clear" w:color="auto" w:fill="FF99CC"/>
            <w:vAlign w:val="center"/>
          </w:tcPr>
          <w:p w14:paraId="078B7799" w14:textId="77777777" w:rsidR="00280259" w:rsidRDefault="00000000">
            <w:pPr>
              <w:widowControl/>
              <w:jc w:val="center"/>
              <w:rPr>
                <w:sz w:val="20"/>
                <w:szCs w:val="20"/>
                <w:highlight w:val="white"/>
              </w:rPr>
            </w:pPr>
            <w:r>
              <w:rPr>
                <w:sz w:val="20"/>
                <w:szCs w:val="20"/>
                <w:highlight w:val="white"/>
              </w:rPr>
              <w:t xml:space="preserve">AS-400 Corps </w:t>
            </w:r>
            <w:proofErr w:type="spellStart"/>
            <w:r>
              <w:rPr>
                <w:sz w:val="20"/>
                <w:szCs w:val="20"/>
                <w:highlight w:val="white"/>
              </w:rPr>
              <w:t>Mgmt</w:t>
            </w:r>
            <w:proofErr w:type="spellEnd"/>
          </w:p>
        </w:tc>
      </w:tr>
      <w:tr w:rsidR="00280259" w14:paraId="22313FA9" w14:textId="77777777">
        <w:trPr>
          <w:trHeight w:val="1020"/>
          <w:jc w:val="center"/>
        </w:trPr>
        <w:tc>
          <w:tcPr>
            <w:tcW w:w="945" w:type="dxa"/>
            <w:vMerge/>
            <w:tcBorders>
              <w:top w:val="nil"/>
              <w:left w:val="single" w:sz="8" w:space="0" w:color="000000"/>
              <w:bottom w:val="single" w:sz="8" w:space="0" w:color="000000"/>
              <w:right w:val="single" w:sz="4" w:space="0" w:color="000000"/>
            </w:tcBorders>
            <w:shd w:val="clear" w:color="auto" w:fill="FFFFFF"/>
            <w:vAlign w:val="center"/>
          </w:tcPr>
          <w:p w14:paraId="6D647B91" w14:textId="77777777" w:rsidR="00280259" w:rsidRDefault="00280259">
            <w:pPr>
              <w:pBdr>
                <w:top w:val="nil"/>
                <w:left w:val="nil"/>
                <w:bottom w:val="nil"/>
                <w:right w:val="nil"/>
                <w:between w:val="nil"/>
              </w:pBdr>
              <w:spacing w:line="276" w:lineRule="auto"/>
              <w:rPr>
                <w:sz w:val="20"/>
                <w:szCs w:val="20"/>
                <w:highlight w:val="white"/>
              </w:rPr>
            </w:pPr>
          </w:p>
        </w:tc>
        <w:tc>
          <w:tcPr>
            <w:tcW w:w="2085" w:type="dxa"/>
            <w:tcBorders>
              <w:top w:val="nil"/>
              <w:left w:val="nil"/>
              <w:bottom w:val="single" w:sz="8" w:space="0" w:color="000000"/>
              <w:right w:val="single" w:sz="4" w:space="0" w:color="000000"/>
            </w:tcBorders>
            <w:shd w:val="clear" w:color="auto" w:fill="FFFFFF"/>
            <w:vAlign w:val="center"/>
          </w:tcPr>
          <w:p w14:paraId="42E55E57" w14:textId="77777777" w:rsidR="00280259" w:rsidRDefault="00000000">
            <w:pPr>
              <w:widowControl/>
              <w:jc w:val="center"/>
              <w:rPr>
                <w:sz w:val="20"/>
                <w:szCs w:val="20"/>
                <w:highlight w:val="white"/>
              </w:rPr>
            </w:pPr>
            <w:r>
              <w:rPr>
                <w:sz w:val="20"/>
                <w:szCs w:val="20"/>
                <w:highlight w:val="white"/>
              </w:rPr>
              <w:t>LE-400 + Drill</w:t>
            </w:r>
          </w:p>
        </w:tc>
        <w:tc>
          <w:tcPr>
            <w:tcW w:w="2370" w:type="dxa"/>
            <w:tcBorders>
              <w:top w:val="nil"/>
              <w:left w:val="nil"/>
              <w:bottom w:val="single" w:sz="8" w:space="0" w:color="000000"/>
              <w:right w:val="single" w:sz="4" w:space="0" w:color="000000"/>
            </w:tcBorders>
            <w:shd w:val="clear" w:color="auto" w:fill="FFFFFF"/>
            <w:vAlign w:val="center"/>
          </w:tcPr>
          <w:p w14:paraId="74610266" w14:textId="77777777" w:rsidR="00280259" w:rsidRDefault="00000000">
            <w:pPr>
              <w:widowControl/>
              <w:jc w:val="center"/>
              <w:rPr>
                <w:sz w:val="20"/>
                <w:szCs w:val="20"/>
                <w:highlight w:val="white"/>
              </w:rPr>
            </w:pPr>
            <w:r>
              <w:rPr>
                <w:sz w:val="20"/>
                <w:szCs w:val="20"/>
                <w:highlight w:val="white"/>
              </w:rPr>
              <w:t>LE-400 + Drill</w:t>
            </w:r>
          </w:p>
        </w:tc>
        <w:tc>
          <w:tcPr>
            <w:tcW w:w="3780" w:type="dxa"/>
            <w:tcBorders>
              <w:top w:val="nil"/>
              <w:left w:val="nil"/>
              <w:bottom w:val="single" w:sz="8" w:space="0" w:color="000000"/>
              <w:right w:val="single" w:sz="4" w:space="0" w:color="000000"/>
            </w:tcBorders>
            <w:shd w:val="clear" w:color="auto" w:fill="FF99CC"/>
            <w:vAlign w:val="center"/>
          </w:tcPr>
          <w:p w14:paraId="48A5F83E" w14:textId="77777777" w:rsidR="00280259" w:rsidRDefault="00000000">
            <w:pPr>
              <w:widowControl/>
              <w:jc w:val="center"/>
              <w:rPr>
                <w:sz w:val="20"/>
                <w:szCs w:val="20"/>
                <w:highlight w:val="white"/>
              </w:rPr>
            </w:pPr>
            <w:r>
              <w:rPr>
                <w:sz w:val="20"/>
                <w:szCs w:val="20"/>
                <w:highlight w:val="white"/>
              </w:rPr>
              <w:t>LE-400 + Drill</w:t>
            </w:r>
          </w:p>
        </w:tc>
      </w:tr>
    </w:tbl>
    <w:p w14:paraId="566407C4" w14:textId="77777777" w:rsidR="00280259" w:rsidRDefault="00280259">
      <w:pPr>
        <w:widowControl/>
        <w:rPr>
          <w:rFonts w:ascii="Times New Roman" w:eastAsia="Times New Roman" w:hAnsi="Times New Roman" w:cs="Times New Roman"/>
          <w:sz w:val="24"/>
          <w:szCs w:val="24"/>
          <w:highlight w:val="white"/>
        </w:rPr>
      </w:pPr>
    </w:p>
    <w:p w14:paraId="568ACE15" w14:textId="77777777" w:rsidR="00280259" w:rsidRDefault="00000000">
      <w:pPr>
        <w:widowControl/>
        <w:ind w:firstLine="720"/>
        <w:rPr>
          <w:b/>
          <w:sz w:val="20"/>
          <w:szCs w:val="20"/>
        </w:rPr>
      </w:pPr>
      <w:r>
        <w:rPr>
          <w:rFonts w:ascii="Times New Roman" w:eastAsia="Times New Roman" w:hAnsi="Times New Roman" w:cs="Times New Roman"/>
          <w:sz w:val="24"/>
          <w:szCs w:val="24"/>
          <w:highlight w:val="white"/>
        </w:rPr>
        <w:t xml:space="preserve">Each year we will also cover </w:t>
      </w:r>
      <w:proofErr w:type="gramStart"/>
      <w:r>
        <w:rPr>
          <w:rFonts w:ascii="Times New Roman" w:eastAsia="Times New Roman" w:hAnsi="Times New Roman" w:cs="Times New Roman"/>
          <w:sz w:val="24"/>
          <w:szCs w:val="24"/>
          <w:highlight w:val="white"/>
        </w:rPr>
        <w:t>custom</w:t>
      </w:r>
      <w:proofErr w:type="gramEnd"/>
      <w:r>
        <w:rPr>
          <w:rFonts w:ascii="Times New Roman" w:eastAsia="Times New Roman" w:hAnsi="Times New Roman" w:cs="Times New Roman"/>
          <w:sz w:val="24"/>
          <w:szCs w:val="24"/>
          <w:highlight w:val="white"/>
        </w:rPr>
        <w:t xml:space="preserve"> and courtesies and uniform wear from LE 100 for new cadets.</w:t>
      </w:r>
    </w:p>
    <w:p w14:paraId="2610DA57" w14:textId="77777777" w:rsidR="00280259" w:rsidRDefault="00280259">
      <w:pPr>
        <w:widowControl/>
        <w:jc w:val="center"/>
        <w:rPr>
          <w:ins w:id="49" w:author="Robert Simpson" w:date="2023-07-19T15:14:00Z"/>
          <w:b/>
          <w:sz w:val="20"/>
          <w:szCs w:val="20"/>
        </w:rPr>
      </w:pPr>
    </w:p>
    <w:p w14:paraId="6F9505DB" w14:textId="77777777" w:rsidR="00280259" w:rsidRDefault="00280259">
      <w:pPr>
        <w:widowControl/>
        <w:jc w:val="center"/>
        <w:rPr>
          <w:ins w:id="50" w:author="Robert Simpson" w:date="2023-07-19T15:14:00Z"/>
          <w:b/>
          <w:sz w:val="20"/>
          <w:szCs w:val="20"/>
        </w:rPr>
      </w:pPr>
    </w:p>
    <w:p w14:paraId="430EA2FC" w14:textId="77777777" w:rsidR="00280259" w:rsidRDefault="00280259">
      <w:pPr>
        <w:widowControl/>
        <w:jc w:val="center"/>
        <w:rPr>
          <w:ins w:id="51" w:author="Robert Simpson" w:date="2023-07-19T15:14:00Z"/>
          <w:b/>
          <w:sz w:val="20"/>
          <w:szCs w:val="20"/>
        </w:rPr>
      </w:pPr>
    </w:p>
    <w:p w14:paraId="238F8447" w14:textId="77777777" w:rsidR="00280259" w:rsidRDefault="00280259">
      <w:pPr>
        <w:widowControl/>
        <w:jc w:val="center"/>
        <w:rPr>
          <w:ins w:id="52" w:author="Robert Simpson" w:date="2023-07-19T15:14:00Z"/>
          <w:b/>
          <w:sz w:val="20"/>
          <w:szCs w:val="20"/>
        </w:rPr>
      </w:pPr>
    </w:p>
    <w:p w14:paraId="53D24C64" w14:textId="77777777" w:rsidR="00280259" w:rsidRDefault="00280259">
      <w:pPr>
        <w:widowControl/>
        <w:jc w:val="center"/>
        <w:rPr>
          <w:ins w:id="53" w:author="Robert Simpson" w:date="2023-07-19T15:14:00Z"/>
          <w:b/>
          <w:sz w:val="20"/>
          <w:szCs w:val="20"/>
        </w:rPr>
      </w:pPr>
    </w:p>
    <w:p w14:paraId="45C985CC" w14:textId="77777777" w:rsidR="00280259" w:rsidRDefault="00000000">
      <w:pPr>
        <w:widowControl/>
        <w:jc w:val="center"/>
        <w:rPr>
          <w:b/>
          <w:sz w:val="20"/>
          <w:szCs w:val="20"/>
        </w:rPr>
      </w:pPr>
      <w:r>
        <w:rPr>
          <w:b/>
          <w:sz w:val="24"/>
          <w:szCs w:val="24"/>
        </w:rPr>
        <w:t>Attachment 11</w:t>
      </w:r>
    </w:p>
    <w:p w14:paraId="5F1ECB68" w14:textId="77777777" w:rsidR="00280259" w:rsidRDefault="00000000">
      <w:pPr>
        <w:widowControl/>
        <w:spacing w:after="120" w:line="276" w:lineRule="auto"/>
        <w:ind w:left="360"/>
        <w:jc w:val="center"/>
        <w:rPr>
          <w:b/>
          <w:sz w:val="28"/>
          <w:szCs w:val="28"/>
        </w:rPr>
      </w:pPr>
      <w:r>
        <w:rPr>
          <w:rFonts w:ascii="Rye" w:eastAsia="Rye" w:hAnsi="Rye" w:cs="Rye"/>
          <w:b/>
          <w:sz w:val="28"/>
          <w:szCs w:val="28"/>
          <w:u w:val="single"/>
        </w:rPr>
        <w:t>Unit Departure Form</w:t>
      </w:r>
    </w:p>
    <w:p w14:paraId="3B6E4EFD" w14:textId="77777777" w:rsidR="00280259" w:rsidRDefault="00000000">
      <w:pPr>
        <w:ind w:hanging="360"/>
        <w:rPr>
          <w:sz w:val="24"/>
          <w:szCs w:val="24"/>
        </w:rPr>
      </w:pPr>
      <w:r>
        <w:rPr>
          <w:sz w:val="20"/>
          <w:szCs w:val="20"/>
        </w:rPr>
        <w:t xml:space="preserve">     </w:t>
      </w:r>
      <w:r>
        <w:rPr>
          <w:sz w:val="24"/>
          <w:szCs w:val="24"/>
        </w:rPr>
        <w:t xml:space="preserve"> Below is a form that may be sent home when a cadet is removed by instructors. If cadets want to leave the </w:t>
      </w:r>
      <w:proofErr w:type="gramStart"/>
      <w:r>
        <w:rPr>
          <w:sz w:val="24"/>
          <w:szCs w:val="24"/>
        </w:rPr>
        <w:t>program</w:t>
      </w:r>
      <w:proofErr w:type="gramEnd"/>
      <w:r>
        <w:rPr>
          <w:sz w:val="24"/>
          <w:szCs w:val="24"/>
        </w:rPr>
        <w:t xml:space="preserve"> they must speak to ASI and SASI beforehand and turn in a letter stating why they are leaving the program and it must be signed by a parent/guardian. Letter must be written to AFJROTC Unit NJ20182, Highland Regional High School, 450 Erial Road, Blackwood NJ 08012</w:t>
      </w:r>
    </w:p>
    <w:p w14:paraId="11D92391" w14:textId="77777777" w:rsidR="00280259" w:rsidRDefault="00280259">
      <w:pPr>
        <w:spacing w:after="120"/>
        <w:rPr>
          <w:sz w:val="24"/>
          <w:szCs w:val="24"/>
        </w:rPr>
      </w:pPr>
    </w:p>
    <w:p w14:paraId="52363B7B" w14:textId="77777777" w:rsidR="00280259" w:rsidRDefault="00000000">
      <w:pPr>
        <w:spacing w:after="120"/>
        <w:rPr>
          <w:sz w:val="24"/>
          <w:szCs w:val="24"/>
        </w:rPr>
      </w:pPr>
      <w:r>
        <w:rPr>
          <w:sz w:val="24"/>
          <w:szCs w:val="24"/>
        </w:rPr>
        <w:t xml:space="preserve">MEMORANDUM FOR THE PARENTS/GUARDIANS OF CADET XXX                                                               </w:t>
      </w:r>
      <w:proofErr w:type="gramStart"/>
      <w:r>
        <w:rPr>
          <w:sz w:val="24"/>
          <w:szCs w:val="24"/>
        </w:rPr>
        <w:t xml:space="preserve">  .</w:t>
      </w:r>
      <w:proofErr w:type="gramEnd"/>
    </w:p>
    <w:p w14:paraId="0594B44E" w14:textId="77777777" w:rsidR="00280259" w:rsidRDefault="00000000">
      <w:pPr>
        <w:spacing w:after="120"/>
        <w:jc w:val="both"/>
        <w:rPr>
          <w:sz w:val="24"/>
          <w:szCs w:val="24"/>
        </w:rPr>
      </w:pPr>
      <w:r>
        <w:rPr>
          <w:sz w:val="24"/>
          <w:szCs w:val="24"/>
        </w:rPr>
        <w:t>FROM:  AFJROTC NJ-20182/ SASI OR ASI</w:t>
      </w:r>
    </w:p>
    <w:p w14:paraId="34D5C6EA" w14:textId="77777777" w:rsidR="00280259" w:rsidRDefault="00000000">
      <w:pPr>
        <w:spacing w:after="120"/>
        <w:jc w:val="both"/>
        <w:rPr>
          <w:sz w:val="24"/>
          <w:szCs w:val="24"/>
        </w:rPr>
      </w:pPr>
      <w:r>
        <w:rPr>
          <w:sz w:val="24"/>
          <w:szCs w:val="24"/>
        </w:rPr>
        <w:lastRenderedPageBreak/>
        <w:tab/>
        <w:t xml:space="preserve">Highland </w:t>
      </w:r>
      <w:proofErr w:type="gramStart"/>
      <w:r>
        <w:rPr>
          <w:sz w:val="24"/>
          <w:szCs w:val="24"/>
        </w:rPr>
        <w:t>Regional  High</w:t>
      </w:r>
      <w:proofErr w:type="gramEnd"/>
      <w:r>
        <w:rPr>
          <w:sz w:val="24"/>
          <w:szCs w:val="24"/>
        </w:rPr>
        <w:t xml:space="preserve"> School</w:t>
      </w:r>
    </w:p>
    <w:p w14:paraId="083CC9CA" w14:textId="77777777" w:rsidR="00280259" w:rsidRDefault="00000000">
      <w:pPr>
        <w:spacing w:after="120"/>
        <w:jc w:val="both"/>
        <w:rPr>
          <w:sz w:val="24"/>
          <w:szCs w:val="24"/>
        </w:rPr>
      </w:pPr>
      <w:r>
        <w:rPr>
          <w:sz w:val="24"/>
          <w:szCs w:val="24"/>
        </w:rPr>
        <w:tab/>
        <w:t>450 Erial Road</w:t>
      </w:r>
    </w:p>
    <w:p w14:paraId="1F160880" w14:textId="77777777" w:rsidR="00280259" w:rsidRDefault="00000000">
      <w:pPr>
        <w:spacing w:after="120"/>
        <w:jc w:val="both"/>
        <w:rPr>
          <w:sz w:val="24"/>
          <w:szCs w:val="24"/>
        </w:rPr>
      </w:pPr>
      <w:r>
        <w:rPr>
          <w:sz w:val="24"/>
          <w:szCs w:val="24"/>
        </w:rPr>
        <w:tab/>
        <w:t>Blackwood NJ 08012</w:t>
      </w:r>
    </w:p>
    <w:p w14:paraId="2B50E03B" w14:textId="77777777" w:rsidR="00280259" w:rsidRDefault="00000000">
      <w:pPr>
        <w:spacing w:after="120"/>
        <w:jc w:val="both"/>
        <w:rPr>
          <w:sz w:val="24"/>
          <w:szCs w:val="24"/>
        </w:rPr>
      </w:pPr>
      <w:r>
        <w:rPr>
          <w:sz w:val="24"/>
          <w:szCs w:val="24"/>
        </w:rPr>
        <w:t>SUBJECT:  Failure to Maintain Standards or Meet Requirements.</w:t>
      </w:r>
    </w:p>
    <w:p w14:paraId="58B70715" w14:textId="77777777" w:rsidR="00280259" w:rsidRDefault="00280259">
      <w:pPr>
        <w:spacing w:after="120"/>
        <w:jc w:val="both"/>
        <w:rPr>
          <w:sz w:val="24"/>
          <w:szCs w:val="24"/>
        </w:rPr>
      </w:pPr>
    </w:p>
    <w:p w14:paraId="00978DB2" w14:textId="77777777" w:rsidR="00280259" w:rsidRDefault="00000000">
      <w:pPr>
        <w:spacing w:after="120"/>
        <w:jc w:val="both"/>
        <w:rPr>
          <w:sz w:val="24"/>
          <w:szCs w:val="24"/>
        </w:rPr>
      </w:pPr>
      <w:r>
        <w:rPr>
          <w:sz w:val="24"/>
          <w:szCs w:val="24"/>
        </w:rPr>
        <w:t>1.  Cadets enrolled in the Air Force Junior ROTC Program are required by the Contractual Agreement between Highland Regional High School and the United States Air Force, applicable service directives, and the NJ-20182 AFJROTC Cadet Guide to meet the standards as described in the following paragraphs.</w:t>
      </w:r>
    </w:p>
    <w:p w14:paraId="512389B4" w14:textId="77777777" w:rsidR="00280259" w:rsidRDefault="00280259">
      <w:pPr>
        <w:spacing w:after="120"/>
        <w:jc w:val="both"/>
        <w:rPr>
          <w:sz w:val="24"/>
          <w:szCs w:val="24"/>
        </w:rPr>
      </w:pPr>
    </w:p>
    <w:p w14:paraId="5B66A664" w14:textId="77777777" w:rsidR="00280259" w:rsidRDefault="00000000">
      <w:pPr>
        <w:spacing w:after="120"/>
        <w:jc w:val="both"/>
        <w:rPr>
          <w:sz w:val="24"/>
          <w:szCs w:val="24"/>
        </w:rPr>
      </w:pPr>
      <w:r>
        <w:rPr>
          <w:sz w:val="24"/>
          <w:szCs w:val="24"/>
        </w:rPr>
        <w:t>2.  Cadet _____________________ has failed to meet the standards indicated below and may be dis-enrolled from the course.</w:t>
      </w:r>
    </w:p>
    <w:p w14:paraId="0C0A3421" w14:textId="77777777" w:rsidR="00280259" w:rsidRDefault="00000000">
      <w:pPr>
        <w:spacing w:after="120"/>
        <w:ind w:left="720"/>
        <w:jc w:val="both"/>
        <w:rPr>
          <w:sz w:val="24"/>
          <w:szCs w:val="24"/>
        </w:rPr>
      </w:pPr>
      <w:r>
        <w:rPr>
          <w:sz w:val="24"/>
          <w:szCs w:val="24"/>
        </w:rPr>
        <w:t>a.  - Failure to maintain acceptable standards.</w:t>
      </w:r>
    </w:p>
    <w:p w14:paraId="7E7E9BBE" w14:textId="77777777" w:rsidR="00280259" w:rsidRDefault="00000000">
      <w:pPr>
        <w:spacing w:after="120"/>
        <w:ind w:left="720"/>
        <w:jc w:val="both"/>
        <w:rPr>
          <w:sz w:val="24"/>
          <w:szCs w:val="24"/>
        </w:rPr>
      </w:pPr>
      <w:r>
        <w:rPr>
          <w:sz w:val="24"/>
          <w:szCs w:val="24"/>
        </w:rPr>
        <w:t>b.  - Ineptitude or indifference to training.</w:t>
      </w:r>
    </w:p>
    <w:p w14:paraId="5A29CC58" w14:textId="77777777" w:rsidR="00280259" w:rsidRDefault="00000000">
      <w:pPr>
        <w:spacing w:after="120"/>
        <w:ind w:left="720"/>
        <w:jc w:val="both"/>
        <w:rPr>
          <w:sz w:val="24"/>
          <w:szCs w:val="24"/>
        </w:rPr>
      </w:pPr>
      <w:r>
        <w:rPr>
          <w:sz w:val="24"/>
          <w:szCs w:val="24"/>
        </w:rPr>
        <w:t>c.  - Disciplinary reasons.</w:t>
      </w:r>
      <w:r>
        <w:rPr>
          <w:sz w:val="24"/>
          <w:szCs w:val="24"/>
        </w:rPr>
        <w:tab/>
      </w:r>
    </w:p>
    <w:p w14:paraId="109143C8" w14:textId="77777777" w:rsidR="00280259" w:rsidRDefault="00000000">
      <w:pPr>
        <w:spacing w:after="120"/>
        <w:ind w:left="720"/>
        <w:jc w:val="both"/>
        <w:rPr>
          <w:sz w:val="24"/>
          <w:szCs w:val="24"/>
        </w:rPr>
      </w:pPr>
      <w:r>
        <w:rPr>
          <w:sz w:val="24"/>
          <w:szCs w:val="24"/>
        </w:rPr>
        <w:t>d.  - Failure to remain enrolled in school.</w:t>
      </w:r>
    </w:p>
    <w:p w14:paraId="2FE21424" w14:textId="77777777" w:rsidR="00280259" w:rsidRDefault="00000000">
      <w:pPr>
        <w:spacing w:after="120"/>
        <w:ind w:left="720"/>
        <w:rPr>
          <w:sz w:val="24"/>
          <w:szCs w:val="24"/>
        </w:rPr>
      </w:pPr>
      <w:r>
        <w:rPr>
          <w:sz w:val="24"/>
          <w:szCs w:val="24"/>
        </w:rPr>
        <w:t xml:space="preserve">e.  - Other reason:                                                                                                   </w:t>
      </w:r>
      <w:proofErr w:type="gramStart"/>
      <w:r>
        <w:rPr>
          <w:sz w:val="24"/>
          <w:szCs w:val="24"/>
        </w:rPr>
        <w:t xml:space="preserve">  .</w:t>
      </w:r>
      <w:proofErr w:type="gramEnd"/>
    </w:p>
    <w:p w14:paraId="0F2B83AB" w14:textId="77777777" w:rsidR="00280259" w:rsidRDefault="00000000">
      <w:pPr>
        <w:spacing w:after="120"/>
        <w:jc w:val="both"/>
        <w:rPr>
          <w:sz w:val="24"/>
          <w:szCs w:val="24"/>
        </w:rPr>
      </w:pPr>
      <w:r>
        <w:rPr>
          <w:sz w:val="24"/>
          <w:szCs w:val="24"/>
        </w:rPr>
        <w:t>3.  Cadet ________________________________ has failed to wear the uniform ___ times this semester on the dates of ___________________________________.  If he/she does not make these up in accordance with our published grading policy, he/she will receive a failing grade in ROTC.</w:t>
      </w:r>
    </w:p>
    <w:p w14:paraId="136701C1" w14:textId="77777777" w:rsidR="00280259" w:rsidRDefault="00000000">
      <w:pPr>
        <w:spacing w:after="120"/>
        <w:jc w:val="both"/>
        <w:rPr>
          <w:sz w:val="24"/>
          <w:szCs w:val="24"/>
        </w:rPr>
      </w:pPr>
      <w:r>
        <w:rPr>
          <w:sz w:val="24"/>
          <w:szCs w:val="24"/>
        </w:rPr>
        <w:t xml:space="preserve">4.  If you would like to contact us in this matter, please give </w:t>
      </w:r>
      <w:proofErr w:type="gramStart"/>
      <w:r>
        <w:rPr>
          <w:sz w:val="24"/>
          <w:szCs w:val="24"/>
        </w:rPr>
        <w:t>Major  Simpson</w:t>
      </w:r>
      <w:proofErr w:type="gramEnd"/>
      <w:r>
        <w:rPr>
          <w:sz w:val="24"/>
          <w:szCs w:val="24"/>
        </w:rPr>
        <w:t xml:space="preserve"> or Chief  Mahoney a call during school hours at (856) 227-4100 Ex.4017/4019. </w:t>
      </w:r>
    </w:p>
    <w:p w14:paraId="71BAF94A" w14:textId="77777777" w:rsidR="00280259" w:rsidRDefault="00000000">
      <w:pPr>
        <w:spacing w:after="120"/>
        <w:jc w:val="both"/>
        <w:rPr>
          <w:sz w:val="24"/>
          <w:szCs w:val="24"/>
        </w:rPr>
      </w:pPr>
      <w:r>
        <w:rPr>
          <w:sz w:val="24"/>
          <w:szCs w:val="24"/>
        </w:rPr>
        <w:t>Thank you.</w:t>
      </w:r>
    </w:p>
    <w:p w14:paraId="2CFA8438" w14:textId="77777777" w:rsidR="00280259" w:rsidRDefault="00280259"/>
    <w:sectPr w:rsidR="00280259">
      <w:headerReference w:type="default" r:id="rId26"/>
      <w:footerReference w:type="even" r:id="rId27"/>
      <w:footerReference w:type="default" r:id="rId28"/>
      <w:footerReference w:type="first" r:id="rId29"/>
      <w:pgSz w:w="12240" w:h="15840"/>
      <w:pgMar w:top="800" w:right="620" w:bottom="1880" w:left="400" w:header="0" w:footer="1696"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Robert Simpson" w:date="2023-07-19T14:34:00Z" w:initials="">
    <w:p w14:paraId="5A7AC7A1" w14:textId="77777777" w:rsidR="00280259" w:rsidRDefault="00000000">
      <w:pPr>
        <w:pBdr>
          <w:top w:val="nil"/>
          <w:left w:val="nil"/>
          <w:bottom w:val="nil"/>
          <w:right w:val="nil"/>
          <w:between w:val="nil"/>
        </w:pBdr>
        <w:rPr>
          <w:color w:val="000000"/>
        </w:rPr>
      </w:pPr>
      <w:r>
        <w:rPr>
          <w:color w:val="000000"/>
        </w:rPr>
        <w:t>This may be removed; pending instructor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7AC7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7AC7A1" w16cid:durableId="64D8DB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B714" w14:textId="77777777" w:rsidR="00886713" w:rsidRDefault="00886713">
      <w:r>
        <w:separator/>
      </w:r>
    </w:p>
  </w:endnote>
  <w:endnote w:type="continuationSeparator" w:id="0">
    <w:p w14:paraId="3CA4BFCD" w14:textId="77777777" w:rsidR="00886713" w:rsidRDefault="0088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Rye">
    <w:charset w:val="00"/>
    <w:family w:val="auto"/>
    <w:pitch w:val="default"/>
  </w:font>
  <w:font w:name="Roboto">
    <w:charset w:val="00"/>
    <w:family w:val="auto"/>
    <w:pitch w:val="variable"/>
    <w:sig w:usb0="E0000AFF" w:usb1="5000217F" w:usb2="00000021"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C520" w14:textId="77777777" w:rsidR="00280259"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663AB7DC" wp14:editId="75AC4FC1">
              <wp:simplePos x="0" y="0"/>
              <wp:positionH relativeFrom="column">
                <wp:posOffset>3517900</wp:posOffset>
              </wp:positionH>
              <wp:positionV relativeFrom="paragraph">
                <wp:posOffset>8813800</wp:posOffset>
              </wp:positionV>
              <wp:extent cx="198120" cy="184785"/>
              <wp:effectExtent l="0" t="0" r="0" b="0"/>
              <wp:wrapNone/>
              <wp:docPr id="2" name="Rectangle 2"/>
              <wp:cNvGraphicFramePr/>
              <a:graphic xmlns:a="http://schemas.openxmlformats.org/drawingml/2006/main">
                <a:graphicData uri="http://schemas.microsoft.com/office/word/2010/wordprocessingShape">
                  <wps:wsp>
                    <wps:cNvSpPr/>
                    <wps:spPr>
                      <a:xfrm>
                        <a:off x="5256465" y="3697133"/>
                        <a:ext cx="179070" cy="165735"/>
                      </a:xfrm>
                      <a:prstGeom prst="rect">
                        <a:avLst/>
                      </a:prstGeom>
                      <a:noFill/>
                      <a:ln>
                        <a:noFill/>
                      </a:ln>
                    </wps:spPr>
                    <wps:txbx>
                      <w:txbxContent>
                        <w:p w14:paraId="25FDE7D9" w14:textId="77777777" w:rsidR="00280259" w:rsidRDefault="00000000">
                          <w:pPr>
                            <w:spacing w:before="10"/>
                            <w:ind w:left="40" w:firstLine="40"/>
                            <w:textDirection w:val="btLr"/>
                          </w:pPr>
                          <w:r>
                            <w:rPr>
                              <w:rFonts w:ascii="Times New Roman" w:eastAsia="Times New Roman" w:hAnsi="Times New Roman" w:cs="Times New Roman"/>
                              <w:color w:val="000000"/>
                              <w:sz w:val="20"/>
                            </w:rPr>
                            <w:t xml:space="preserve"> PAGE 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3517900</wp:posOffset>
              </wp:positionH>
              <wp:positionV relativeFrom="paragraph">
                <wp:posOffset>8813800</wp:posOffset>
              </wp:positionV>
              <wp:extent cx="198120" cy="184785"/>
              <wp:effectExtent b="0" l="0" r="0" t="0"/>
              <wp:wrapNone/>
              <wp:docPr id="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98120" cy="18478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7163" w14:textId="77777777" w:rsidR="0028025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66CEA">
      <w:rPr>
        <w:noProof/>
        <w:color w:val="000000"/>
      </w:rPr>
      <w:t>1</w:t>
    </w:r>
    <w:r>
      <w:rPr>
        <w:color w:val="000000"/>
      </w:rPr>
      <w:fldChar w:fldCharType="end"/>
    </w:r>
  </w:p>
  <w:p w14:paraId="61D3E0EB" w14:textId="77777777" w:rsidR="00280259" w:rsidRDefault="00280259">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1FC8" w14:textId="77777777" w:rsidR="00280259" w:rsidRDefault="002802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D315" w14:textId="77777777" w:rsidR="00886713" w:rsidRDefault="00886713">
      <w:r>
        <w:separator/>
      </w:r>
    </w:p>
  </w:footnote>
  <w:footnote w:type="continuationSeparator" w:id="0">
    <w:p w14:paraId="7D46C73C" w14:textId="77777777" w:rsidR="00886713" w:rsidRDefault="00886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78F" w14:textId="77777777" w:rsidR="00280259" w:rsidRDefault="002802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11FF"/>
    <w:multiLevelType w:val="multilevel"/>
    <w:tmpl w:val="1EC27D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E8D70F6"/>
    <w:multiLevelType w:val="multilevel"/>
    <w:tmpl w:val="DDD245CC"/>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41" w:hanging="360"/>
      </w:pPr>
      <w:rPr>
        <w:rFonts w:ascii="Arial" w:eastAsia="Arial" w:hAnsi="Arial" w:cs="Arial"/>
        <w:sz w:val="20"/>
        <w:szCs w:val="20"/>
      </w:rPr>
    </w:lvl>
    <w:lvl w:ilvl="2">
      <w:start w:val="1"/>
      <w:numFmt w:val="bullet"/>
      <w:lvlText w:val="•"/>
      <w:lvlJc w:val="left"/>
      <w:pPr>
        <w:ind w:left="1760" w:hanging="360"/>
      </w:pPr>
    </w:lvl>
    <w:lvl w:ilvl="3">
      <w:start w:val="1"/>
      <w:numFmt w:val="bullet"/>
      <w:lvlText w:val="•"/>
      <w:lvlJc w:val="left"/>
      <w:pPr>
        <w:ind w:left="2942" w:hanging="360"/>
      </w:pPr>
    </w:lvl>
    <w:lvl w:ilvl="4">
      <w:start w:val="1"/>
      <w:numFmt w:val="bullet"/>
      <w:lvlText w:val="•"/>
      <w:lvlJc w:val="left"/>
      <w:pPr>
        <w:ind w:left="4125" w:hanging="360"/>
      </w:pPr>
    </w:lvl>
    <w:lvl w:ilvl="5">
      <w:start w:val="1"/>
      <w:numFmt w:val="bullet"/>
      <w:lvlText w:val="•"/>
      <w:lvlJc w:val="left"/>
      <w:pPr>
        <w:ind w:left="5307" w:hanging="360"/>
      </w:pPr>
    </w:lvl>
    <w:lvl w:ilvl="6">
      <w:start w:val="1"/>
      <w:numFmt w:val="bullet"/>
      <w:lvlText w:val="•"/>
      <w:lvlJc w:val="left"/>
      <w:pPr>
        <w:ind w:left="6490" w:hanging="360"/>
      </w:pPr>
    </w:lvl>
    <w:lvl w:ilvl="7">
      <w:start w:val="1"/>
      <w:numFmt w:val="bullet"/>
      <w:lvlText w:val="•"/>
      <w:lvlJc w:val="left"/>
      <w:pPr>
        <w:ind w:left="7672" w:hanging="360"/>
      </w:pPr>
    </w:lvl>
    <w:lvl w:ilvl="8">
      <w:start w:val="1"/>
      <w:numFmt w:val="bullet"/>
      <w:lvlText w:val="•"/>
      <w:lvlJc w:val="left"/>
      <w:pPr>
        <w:ind w:left="8855" w:hanging="360"/>
      </w:pPr>
    </w:lvl>
  </w:abstractNum>
  <w:abstractNum w:abstractNumId="2" w15:restartNumberingAfterBreak="0">
    <w:nsid w:val="163E6ED5"/>
    <w:multiLevelType w:val="multilevel"/>
    <w:tmpl w:val="7996EA86"/>
    <w:lvl w:ilvl="0">
      <w:start w:val="2"/>
      <w:numFmt w:val="lowerLetter"/>
      <w:lvlText w:val="%1."/>
      <w:lvlJc w:val="left"/>
      <w:pPr>
        <w:ind w:left="1760" w:hanging="360"/>
      </w:pPr>
      <w:rPr>
        <w:rFonts w:ascii="Arial" w:eastAsia="Arial" w:hAnsi="Arial" w:cs="Arial"/>
        <w:sz w:val="20"/>
        <w:szCs w:val="20"/>
      </w:rPr>
    </w:lvl>
    <w:lvl w:ilvl="1">
      <w:start w:val="1"/>
      <w:numFmt w:val="bullet"/>
      <w:lvlText w:val="•"/>
      <w:lvlJc w:val="left"/>
      <w:pPr>
        <w:ind w:left="2706" w:hanging="360"/>
      </w:pPr>
    </w:lvl>
    <w:lvl w:ilvl="2">
      <w:start w:val="1"/>
      <w:numFmt w:val="bullet"/>
      <w:lvlText w:val="•"/>
      <w:lvlJc w:val="left"/>
      <w:pPr>
        <w:ind w:left="3652" w:hanging="360"/>
      </w:pPr>
    </w:lvl>
    <w:lvl w:ilvl="3">
      <w:start w:val="1"/>
      <w:numFmt w:val="bullet"/>
      <w:lvlText w:val="•"/>
      <w:lvlJc w:val="left"/>
      <w:pPr>
        <w:ind w:left="4598" w:hanging="360"/>
      </w:pPr>
    </w:lvl>
    <w:lvl w:ilvl="4">
      <w:start w:val="1"/>
      <w:numFmt w:val="bullet"/>
      <w:lvlText w:val="•"/>
      <w:lvlJc w:val="left"/>
      <w:pPr>
        <w:ind w:left="5544" w:hanging="360"/>
      </w:pPr>
    </w:lvl>
    <w:lvl w:ilvl="5">
      <w:start w:val="1"/>
      <w:numFmt w:val="bullet"/>
      <w:lvlText w:val="•"/>
      <w:lvlJc w:val="left"/>
      <w:pPr>
        <w:ind w:left="6490" w:hanging="360"/>
      </w:pPr>
    </w:lvl>
    <w:lvl w:ilvl="6">
      <w:start w:val="1"/>
      <w:numFmt w:val="bullet"/>
      <w:lvlText w:val="•"/>
      <w:lvlJc w:val="left"/>
      <w:pPr>
        <w:ind w:left="7436" w:hanging="360"/>
      </w:pPr>
    </w:lvl>
    <w:lvl w:ilvl="7">
      <w:start w:val="1"/>
      <w:numFmt w:val="bullet"/>
      <w:lvlText w:val="•"/>
      <w:lvlJc w:val="left"/>
      <w:pPr>
        <w:ind w:left="8382" w:hanging="360"/>
      </w:pPr>
    </w:lvl>
    <w:lvl w:ilvl="8">
      <w:start w:val="1"/>
      <w:numFmt w:val="bullet"/>
      <w:lvlText w:val="•"/>
      <w:lvlJc w:val="left"/>
      <w:pPr>
        <w:ind w:left="9328" w:hanging="360"/>
      </w:pPr>
    </w:lvl>
  </w:abstractNum>
  <w:abstractNum w:abstractNumId="3" w15:restartNumberingAfterBreak="0">
    <w:nsid w:val="18D73430"/>
    <w:multiLevelType w:val="multilevel"/>
    <w:tmpl w:val="9036DCA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1DAA2BBE"/>
    <w:multiLevelType w:val="multilevel"/>
    <w:tmpl w:val="A34C12D6"/>
    <w:lvl w:ilvl="0">
      <w:start w:val="1"/>
      <w:numFmt w:val="decimal"/>
      <w:lvlText w:val="(%1)"/>
      <w:lvlJc w:val="left"/>
      <w:pPr>
        <w:ind w:left="2120" w:hanging="360"/>
      </w:pPr>
      <w:rPr>
        <w:rFonts w:ascii="Arial" w:eastAsia="Arial" w:hAnsi="Arial" w:cs="Arial"/>
        <w:sz w:val="20"/>
        <w:szCs w:val="20"/>
      </w:rPr>
    </w:lvl>
    <w:lvl w:ilvl="1">
      <w:start w:val="1"/>
      <w:numFmt w:val="bullet"/>
      <w:lvlText w:val="•"/>
      <w:lvlJc w:val="left"/>
      <w:pPr>
        <w:ind w:left="3030" w:hanging="360"/>
      </w:pPr>
    </w:lvl>
    <w:lvl w:ilvl="2">
      <w:start w:val="1"/>
      <w:numFmt w:val="bullet"/>
      <w:lvlText w:val="•"/>
      <w:lvlJc w:val="left"/>
      <w:pPr>
        <w:ind w:left="3940" w:hanging="360"/>
      </w:pPr>
    </w:lvl>
    <w:lvl w:ilvl="3">
      <w:start w:val="1"/>
      <w:numFmt w:val="bullet"/>
      <w:lvlText w:val="•"/>
      <w:lvlJc w:val="left"/>
      <w:pPr>
        <w:ind w:left="4850" w:hanging="360"/>
      </w:pPr>
    </w:lvl>
    <w:lvl w:ilvl="4">
      <w:start w:val="1"/>
      <w:numFmt w:val="bullet"/>
      <w:lvlText w:val="•"/>
      <w:lvlJc w:val="left"/>
      <w:pPr>
        <w:ind w:left="5760" w:hanging="360"/>
      </w:pPr>
    </w:lvl>
    <w:lvl w:ilvl="5">
      <w:start w:val="1"/>
      <w:numFmt w:val="bullet"/>
      <w:lvlText w:val="•"/>
      <w:lvlJc w:val="left"/>
      <w:pPr>
        <w:ind w:left="6670" w:hanging="360"/>
      </w:pPr>
    </w:lvl>
    <w:lvl w:ilvl="6">
      <w:start w:val="1"/>
      <w:numFmt w:val="bullet"/>
      <w:lvlText w:val="•"/>
      <w:lvlJc w:val="left"/>
      <w:pPr>
        <w:ind w:left="7580" w:hanging="360"/>
      </w:pPr>
    </w:lvl>
    <w:lvl w:ilvl="7">
      <w:start w:val="1"/>
      <w:numFmt w:val="bullet"/>
      <w:lvlText w:val="•"/>
      <w:lvlJc w:val="left"/>
      <w:pPr>
        <w:ind w:left="8490" w:hanging="360"/>
      </w:pPr>
    </w:lvl>
    <w:lvl w:ilvl="8">
      <w:start w:val="1"/>
      <w:numFmt w:val="bullet"/>
      <w:lvlText w:val="•"/>
      <w:lvlJc w:val="left"/>
      <w:pPr>
        <w:ind w:left="9400" w:hanging="360"/>
      </w:pPr>
    </w:lvl>
  </w:abstractNum>
  <w:abstractNum w:abstractNumId="5" w15:restartNumberingAfterBreak="0">
    <w:nsid w:val="23827B00"/>
    <w:multiLevelType w:val="multilevel"/>
    <w:tmpl w:val="FD8A3DA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D433207"/>
    <w:multiLevelType w:val="multilevel"/>
    <w:tmpl w:val="C9705F7C"/>
    <w:lvl w:ilvl="0">
      <w:start w:val="1"/>
      <w:numFmt w:val="bullet"/>
      <w:lvlText w:val="●"/>
      <w:lvlJc w:val="left"/>
      <w:pPr>
        <w:ind w:left="360" w:hanging="360"/>
      </w:pPr>
      <w:rPr>
        <w:rFonts w:ascii="Arial" w:eastAsia="Arial" w:hAnsi="Arial" w:cs="Arial"/>
        <w:color w:val="000000"/>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7" w15:restartNumberingAfterBreak="0">
    <w:nsid w:val="2D780F68"/>
    <w:multiLevelType w:val="multilevel"/>
    <w:tmpl w:val="8B70C2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2FA22042"/>
    <w:multiLevelType w:val="multilevel"/>
    <w:tmpl w:val="97BA3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92373D"/>
    <w:multiLevelType w:val="multilevel"/>
    <w:tmpl w:val="AB102452"/>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41" w:hanging="360"/>
      </w:pPr>
      <w:rPr>
        <w:rFonts w:ascii="Arial" w:eastAsia="Arial" w:hAnsi="Arial" w:cs="Arial"/>
        <w:sz w:val="20"/>
        <w:szCs w:val="20"/>
      </w:rPr>
    </w:lvl>
    <w:lvl w:ilvl="2">
      <w:start w:val="1"/>
      <w:numFmt w:val="bullet"/>
      <w:lvlText w:val="•"/>
      <w:lvlJc w:val="left"/>
      <w:pPr>
        <w:ind w:left="2793" w:hanging="360"/>
      </w:pPr>
    </w:lvl>
    <w:lvl w:ilvl="3">
      <w:start w:val="1"/>
      <w:numFmt w:val="bullet"/>
      <w:lvlText w:val="•"/>
      <w:lvlJc w:val="left"/>
      <w:pPr>
        <w:ind w:left="3846" w:hanging="360"/>
      </w:pPr>
    </w:lvl>
    <w:lvl w:ilvl="4">
      <w:start w:val="1"/>
      <w:numFmt w:val="bullet"/>
      <w:lvlText w:val="•"/>
      <w:lvlJc w:val="left"/>
      <w:pPr>
        <w:ind w:left="4900" w:hanging="360"/>
      </w:pPr>
    </w:lvl>
    <w:lvl w:ilvl="5">
      <w:start w:val="1"/>
      <w:numFmt w:val="bullet"/>
      <w:lvlText w:val="•"/>
      <w:lvlJc w:val="left"/>
      <w:pPr>
        <w:ind w:left="5953" w:hanging="360"/>
      </w:pPr>
    </w:lvl>
    <w:lvl w:ilvl="6">
      <w:start w:val="1"/>
      <w:numFmt w:val="bullet"/>
      <w:lvlText w:val="•"/>
      <w:lvlJc w:val="left"/>
      <w:pPr>
        <w:ind w:left="7006" w:hanging="360"/>
      </w:pPr>
    </w:lvl>
    <w:lvl w:ilvl="7">
      <w:start w:val="1"/>
      <w:numFmt w:val="bullet"/>
      <w:lvlText w:val="•"/>
      <w:lvlJc w:val="left"/>
      <w:pPr>
        <w:ind w:left="8060" w:hanging="360"/>
      </w:pPr>
    </w:lvl>
    <w:lvl w:ilvl="8">
      <w:start w:val="1"/>
      <w:numFmt w:val="bullet"/>
      <w:lvlText w:val="•"/>
      <w:lvlJc w:val="left"/>
      <w:pPr>
        <w:ind w:left="9113" w:hanging="360"/>
      </w:pPr>
    </w:lvl>
  </w:abstractNum>
  <w:abstractNum w:abstractNumId="10" w15:restartNumberingAfterBreak="0">
    <w:nsid w:val="3E655E42"/>
    <w:multiLevelType w:val="multilevel"/>
    <w:tmpl w:val="8724F74C"/>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41" w:hanging="360"/>
      </w:pPr>
      <w:rPr>
        <w:rFonts w:ascii="Arial" w:eastAsia="Arial" w:hAnsi="Arial" w:cs="Arial"/>
        <w:sz w:val="20"/>
        <w:szCs w:val="20"/>
      </w:rPr>
    </w:lvl>
    <w:lvl w:ilvl="2">
      <w:start w:val="1"/>
      <w:numFmt w:val="bullet"/>
      <w:lvlText w:val="•"/>
      <w:lvlJc w:val="left"/>
      <w:pPr>
        <w:ind w:left="2793" w:hanging="360"/>
      </w:pPr>
    </w:lvl>
    <w:lvl w:ilvl="3">
      <w:start w:val="1"/>
      <w:numFmt w:val="bullet"/>
      <w:lvlText w:val="•"/>
      <w:lvlJc w:val="left"/>
      <w:pPr>
        <w:ind w:left="3846" w:hanging="360"/>
      </w:pPr>
    </w:lvl>
    <w:lvl w:ilvl="4">
      <w:start w:val="1"/>
      <w:numFmt w:val="bullet"/>
      <w:lvlText w:val="•"/>
      <w:lvlJc w:val="left"/>
      <w:pPr>
        <w:ind w:left="4900" w:hanging="360"/>
      </w:pPr>
    </w:lvl>
    <w:lvl w:ilvl="5">
      <w:start w:val="1"/>
      <w:numFmt w:val="bullet"/>
      <w:lvlText w:val="•"/>
      <w:lvlJc w:val="left"/>
      <w:pPr>
        <w:ind w:left="5953" w:hanging="360"/>
      </w:pPr>
    </w:lvl>
    <w:lvl w:ilvl="6">
      <w:start w:val="1"/>
      <w:numFmt w:val="bullet"/>
      <w:lvlText w:val="•"/>
      <w:lvlJc w:val="left"/>
      <w:pPr>
        <w:ind w:left="7006" w:hanging="360"/>
      </w:pPr>
    </w:lvl>
    <w:lvl w:ilvl="7">
      <w:start w:val="1"/>
      <w:numFmt w:val="bullet"/>
      <w:lvlText w:val="•"/>
      <w:lvlJc w:val="left"/>
      <w:pPr>
        <w:ind w:left="8060" w:hanging="360"/>
      </w:pPr>
    </w:lvl>
    <w:lvl w:ilvl="8">
      <w:start w:val="1"/>
      <w:numFmt w:val="bullet"/>
      <w:lvlText w:val="•"/>
      <w:lvlJc w:val="left"/>
      <w:pPr>
        <w:ind w:left="9113" w:hanging="360"/>
      </w:pPr>
    </w:lvl>
  </w:abstractNum>
  <w:abstractNum w:abstractNumId="11" w15:restartNumberingAfterBreak="0">
    <w:nsid w:val="47541AC3"/>
    <w:multiLevelType w:val="multilevel"/>
    <w:tmpl w:val="A2B44534"/>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60" w:hanging="360"/>
      </w:pPr>
      <w:rPr>
        <w:rFonts w:ascii="Arial" w:eastAsia="Arial" w:hAnsi="Arial" w:cs="Arial"/>
        <w:sz w:val="20"/>
        <w:szCs w:val="20"/>
      </w:rPr>
    </w:lvl>
    <w:lvl w:ilvl="2">
      <w:start w:val="1"/>
      <w:numFmt w:val="decimal"/>
      <w:lvlText w:val="(%3)"/>
      <w:lvlJc w:val="left"/>
      <w:pPr>
        <w:ind w:left="2120" w:hanging="360"/>
      </w:pPr>
      <w:rPr>
        <w:rFonts w:ascii="Arial" w:eastAsia="Arial" w:hAnsi="Arial" w:cs="Arial"/>
        <w:sz w:val="20"/>
        <w:szCs w:val="20"/>
      </w:rPr>
    </w:lvl>
    <w:lvl w:ilvl="3">
      <w:start w:val="1"/>
      <w:numFmt w:val="bullet"/>
      <w:lvlText w:val="•"/>
      <w:lvlJc w:val="left"/>
      <w:pPr>
        <w:ind w:left="3257" w:hanging="360"/>
      </w:pPr>
    </w:lvl>
    <w:lvl w:ilvl="4">
      <w:start w:val="1"/>
      <w:numFmt w:val="bullet"/>
      <w:lvlText w:val="•"/>
      <w:lvlJc w:val="left"/>
      <w:pPr>
        <w:ind w:left="4395" w:hanging="360"/>
      </w:pPr>
    </w:lvl>
    <w:lvl w:ilvl="5">
      <w:start w:val="1"/>
      <w:numFmt w:val="bullet"/>
      <w:lvlText w:val="•"/>
      <w:lvlJc w:val="left"/>
      <w:pPr>
        <w:ind w:left="5532" w:hanging="360"/>
      </w:pPr>
    </w:lvl>
    <w:lvl w:ilvl="6">
      <w:start w:val="1"/>
      <w:numFmt w:val="bullet"/>
      <w:lvlText w:val="•"/>
      <w:lvlJc w:val="left"/>
      <w:pPr>
        <w:ind w:left="6670" w:hanging="360"/>
      </w:pPr>
    </w:lvl>
    <w:lvl w:ilvl="7">
      <w:start w:val="1"/>
      <w:numFmt w:val="bullet"/>
      <w:lvlText w:val="•"/>
      <w:lvlJc w:val="left"/>
      <w:pPr>
        <w:ind w:left="7807" w:hanging="360"/>
      </w:pPr>
    </w:lvl>
    <w:lvl w:ilvl="8">
      <w:start w:val="1"/>
      <w:numFmt w:val="bullet"/>
      <w:lvlText w:val="•"/>
      <w:lvlJc w:val="left"/>
      <w:pPr>
        <w:ind w:left="8945" w:hanging="360"/>
      </w:pPr>
    </w:lvl>
  </w:abstractNum>
  <w:abstractNum w:abstractNumId="12" w15:restartNumberingAfterBreak="0">
    <w:nsid w:val="4AA150D5"/>
    <w:multiLevelType w:val="multilevel"/>
    <w:tmpl w:val="81CCE13E"/>
    <w:lvl w:ilvl="0">
      <w:start w:val="1"/>
      <w:numFmt w:val="decimal"/>
      <w:lvlText w:val="%1."/>
      <w:lvlJc w:val="left"/>
      <w:pPr>
        <w:ind w:left="1400" w:hanging="360"/>
      </w:pPr>
      <w:rPr>
        <w:rFonts w:ascii="Arial" w:eastAsia="Arial" w:hAnsi="Arial" w:cs="Arial"/>
        <w:sz w:val="20"/>
        <w:szCs w:val="20"/>
      </w:rPr>
    </w:lvl>
    <w:lvl w:ilvl="1">
      <w:start w:val="1"/>
      <w:numFmt w:val="bullet"/>
      <w:lvlText w:val="•"/>
      <w:lvlJc w:val="left"/>
      <w:pPr>
        <w:ind w:left="2382" w:hanging="360"/>
      </w:pPr>
    </w:lvl>
    <w:lvl w:ilvl="2">
      <w:start w:val="1"/>
      <w:numFmt w:val="bullet"/>
      <w:lvlText w:val="•"/>
      <w:lvlJc w:val="left"/>
      <w:pPr>
        <w:ind w:left="3364" w:hanging="360"/>
      </w:pPr>
    </w:lvl>
    <w:lvl w:ilvl="3">
      <w:start w:val="1"/>
      <w:numFmt w:val="bullet"/>
      <w:lvlText w:val="•"/>
      <w:lvlJc w:val="left"/>
      <w:pPr>
        <w:ind w:left="4346" w:hanging="360"/>
      </w:pPr>
    </w:lvl>
    <w:lvl w:ilvl="4">
      <w:start w:val="1"/>
      <w:numFmt w:val="bullet"/>
      <w:lvlText w:val="•"/>
      <w:lvlJc w:val="left"/>
      <w:pPr>
        <w:ind w:left="5328" w:hanging="360"/>
      </w:pPr>
    </w:lvl>
    <w:lvl w:ilvl="5">
      <w:start w:val="1"/>
      <w:numFmt w:val="bullet"/>
      <w:lvlText w:val="•"/>
      <w:lvlJc w:val="left"/>
      <w:pPr>
        <w:ind w:left="6310" w:hanging="360"/>
      </w:pPr>
    </w:lvl>
    <w:lvl w:ilvl="6">
      <w:start w:val="1"/>
      <w:numFmt w:val="bullet"/>
      <w:lvlText w:val="•"/>
      <w:lvlJc w:val="left"/>
      <w:pPr>
        <w:ind w:left="7292" w:hanging="360"/>
      </w:pPr>
    </w:lvl>
    <w:lvl w:ilvl="7">
      <w:start w:val="1"/>
      <w:numFmt w:val="bullet"/>
      <w:lvlText w:val="•"/>
      <w:lvlJc w:val="left"/>
      <w:pPr>
        <w:ind w:left="8274" w:hanging="360"/>
      </w:pPr>
    </w:lvl>
    <w:lvl w:ilvl="8">
      <w:start w:val="1"/>
      <w:numFmt w:val="bullet"/>
      <w:lvlText w:val="•"/>
      <w:lvlJc w:val="left"/>
      <w:pPr>
        <w:ind w:left="9256" w:hanging="360"/>
      </w:pPr>
    </w:lvl>
  </w:abstractNum>
  <w:abstractNum w:abstractNumId="13" w15:restartNumberingAfterBreak="0">
    <w:nsid w:val="4AA96A85"/>
    <w:multiLevelType w:val="multilevel"/>
    <w:tmpl w:val="8DC89ADA"/>
    <w:lvl w:ilvl="0">
      <w:start w:val="1"/>
      <w:numFmt w:val="bullet"/>
      <w:lvlText w:val="●"/>
      <w:lvlJc w:val="left"/>
      <w:pPr>
        <w:ind w:left="360" w:hanging="360"/>
      </w:pPr>
      <w:rPr>
        <w:rFonts w:ascii="Arial" w:eastAsia="Arial" w:hAnsi="Arial" w:cs="Arial"/>
        <w:color w:val="000000"/>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4" w15:restartNumberingAfterBreak="0">
    <w:nsid w:val="4ABA0796"/>
    <w:multiLevelType w:val="multilevel"/>
    <w:tmpl w:val="88A82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B37794"/>
    <w:multiLevelType w:val="multilevel"/>
    <w:tmpl w:val="93161706"/>
    <w:lvl w:ilvl="0">
      <w:start w:val="1"/>
      <w:numFmt w:val="decimal"/>
      <w:lvlText w:val="%1."/>
      <w:lvlJc w:val="left"/>
      <w:pPr>
        <w:ind w:left="1440" w:hanging="360"/>
      </w:pPr>
      <w:rPr>
        <w:rFonts w:ascii="Arial" w:eastAsia="Arial" w:hAnsi="Arial" w:cs="Arial"/>
        <w:b w:val="0"/>
        <w:sz w:val="20"/>
        <w:szCs w:val="20"/>
      </w:rPr>
    </w:lvl>
    <w:lvl w:ilvl="1">
      <w:start w:val="1"/>
      <w:numFmt w:val="lowerLetter"/>
      <w:lvlText w:val="%2."/>
      <w:lvlJc w:val="left"/>
      <w:pPr>
        <w:ind w:left="1760" w:hanging="360"/>
      </w:pPr>
      <w:rPr>
        <w:rFonts w:ascii="Arial" w:eastAsia="Arial" w:hAnsi="Arial" w:cs="Arial"/>
        <w:sz w:val="20"/>
        <w:szCs w:val="20"/>
      </w:rPr>
    </w:lvl>
    <w:lvl w:ilvl="2">
      <w:start w:val="1"/>
      <w:numFmt w:val="bullet"/>
      <w:lvlText w:val="•"/>
      <w:lvlJc w:val="left"/>
      <w:pPr>
        <w:ind w:left="2811" w:hanging="360"/>
      </w:pPr>
    </w:lvl>
    <w:lvl w:ilvl="3">
      <w:start w:val="1"/>
      <w:numFmt w:val="bullet"/>
      <w:lvlText w:val="•"/>
      <w:lvlJc w:val="left"/>
      <w:pPr>
        <w:ind w:left="3862" w:hanging="360"/>
      </w:pPr>
    </w:lvl>
    <w:lvl w:ilvl="4">
      <w:start w:val="1"/>
      <w:numFmt w:val="bullet"/>
      <w:lvlText w:val="•"/>
      <w:lvlJc w:val="left"/>
      <w:pPr>
        <w:ind w:left="4913" w:hanging="360"/>
      </w:pPr>
    </w:lvl>
    <w:lvl w:ilvl="5">
      <w:start w:val="1"/>
      <w:numFmt w:val="bullet"/>
      <w:lvlText w:val="•"/>
      <w:lvlJc w:val="left"/>
      <w:pPr>
        <w:ind w:left="5964" w:hanging="360"/>
      </w:pPr>
    </w:lvl>
    <w:lvl w:ilvl="6">
      <w:start w:val="1"/>
      <w:numFmt w:val="bullet"/>
      <w:lvlText w:val="•"/>
      <w:lvlJc w:val="left"/>
      <w:pPr>
        <w:ind w:left="7015" w:hanging="360"/>
      </w:pPr>
    </w:lvl>
    <w:lvl w:ilvl="7">
      <w:start w:val="1"/>
      <w:numFmt w:val="bullet"/>
      <w:lvlText w:val="•"/>
      <w:lvlJc w:val="left"/>
      <w:pPr>
        <w:ind w:left="8066" w:hanging="360"/>
      </w:pPr>
    </w:lvl>
    <w:lvl w:ilvl="8">
      <w:start w:val="1"/>
      <w:numFmt w:val="bullet"/>
      <w:lvlText w:val="•"/>
      <w:lvlJc w:val="left"/>
      <w:pPr>
        <w:ind w:left="9117" w:hanging="360"/>
      </w:pPr>
    </w:lvl>
  </w:abstractNum>
  <w:abstractNum w:abstractNumId="16" w15:restartNumberingAfterBreak="0">
    <w:nsid w:val="5C545B72"/>
    <w:multiLevelType w:val="multilevel"/>
    <w:tmpl w:val="FE44FA04"/>
    <w:lvl w:ilvl="0">
      <w:start w:val="1"/>
      <w:numFmt w:val="bullet"/>
      <w:lvlText w:val="●"/>
      <w:lvlJc w:val="left"/>
      <w:pPr>
        <w:ind w:left="780" w:hanging="360"/>
      </w:pPr>
      <w:rPr>
        <w:rFonts w:ascii="Arial" w:eastAsia="Arial" w:hAnsi="Arial" w:cs="Arial"/>
        <w:color w:val="000000"/>
        <w:vertAlign w:val="baseline"/>
      </w:rPr>
    </w:lvl>
    <w:lvl w:ilvl="1">
      <w:start w:val="1"/>
      <w:numFmt w:val="bullet"/>
      <w:lvlText w:val="o"/>
      <w:lvlJc w:val="left"/>
      <w:pPr>
        <w:ind w:left="1500" w:hanging="360"/>
      </w:pPr>
      <w:rPr>
        <w:rFonts w:ascii="Arial" w:eastAsia="Arial" w:hAnsi="Arial" w:cs="Arial"/>
        <w:vertAlign w:val="baseline"/>
      </w:rPr>
    </w:lvl>
    <w:lvl w:ilvl="2">
      <w:start w:val="1"/>
      <w:numFmt w:val="bullet"/>
      <w:lvlText w:val="▪"/>
      <w:lvlJc w:val="left"/>
      <w:pPr>
        <w:ind w:left="2220" w:hanging="360"/>
      </w:pPr>
      <w:rPr>
        <w:rFonts w:ascii="Arial" w:eastAsia="Arial" w:hAnsi="Arial" w:cs="Arial"/>
        <w:vertAlign w:val="baseline"/>
      </w:rPr>
    </w:lvl>
    <w:lvl w:ilvl="3">
      <w:start w:val="1"/>
      <w:numFmt w:val="bullet"/>
      <w:lvlText w:val="●"/>
      <w:lvlJc w:val="left"/>
      <w:pPr>
        <w:ind w:left="2940" w:hanging="360"/>
      </w:pPr>
      <w:rPr>
        <w:rFonts w:ascii="Arial" w:eastAsia="Arial" w:hAnsi="Arial" w:cs="Arial"/>
        <w:vertAlign w:val="baseline"/>
      </w:rPr>
    </w:lvl>
    <w:lvl w:ilvl="4">
      <w:start w:val="1"/>
      <w:numFmt w:val="bullet"/>
      <w:lvlText w:val="o"/>
      <w:lvlJc w:val="left"/>
      <w:pPr>
        <w:ind w:left="3660" w:hanging="360"/>
      </w:pPr>
      <w:rPr>
        <w:rFonts w:ascii="Arial" w:eastAsia="Arial" w:hAnsi="Arial" w:cs="Arial"/>
        <w:vertAlign w:val="baseline"/>
      </w:rPr>
    </w:lvl>
    <w:lvl w:ilvl="5">
      <w:start w:val="1"/>
      <w:numFmt w:val="bullet"/>
      <w:lvlText w:val="▪"/>
      <w:lvlJc w:val="left"/>
      <w:pPr>
        <w:ind w:left="4380" w:hanging="360"/>
      </w:pPr>
      <w:rPr>
        <w:rFonts w:ascii="Arial" w:eastAsia="Arial" w:hAnsi="Arial" w:cs="Arial"/>
        <w:vertAlign w:val="baseline"/>
      </w:rPr>
    </w:lvl>
    <w:lvl w:ilvl="6">
      <w:start w:val="1"/>
      <w:numFmt w:val="bullet"/>
      <w:lvlText w:val="●"/>
      <w:lvlJc w:val="left"/>
      <w:pPr>
        <w:ind w:left="5100" w:hanging="360"/>
      </w:pPr>
      <w:rPr>
        <w:rFonts w:ascii="Arial" w:eastAsia="Arial" w:hAnsi="Arial" w:cs="Arial"/>
        <w:vertAlign w:val="baseline"/>
      </w:rPr>
    </w:lvl>
    <w:lvl w:ilvl="7">
      <w:start w:val="1"/>
      <w:numFmt w:val="bullet"/>
      <w:lvlText w:val="o"/>
      <w:lvlJc w:val="left"/>
      <w:pPr>
        <w:ind w:left="5820" w:hanging="360"/>
      </w:pPr>
      <w:rPr>
        <w:rFonts w:ascii="Arial" w:eastAsia="Arial" w:hAnsi="Arial" w:cs="Arial"/>
        <w:vertAlign w:val="baseline"/>
      </w:rPr>
    </w:lvl>
    <w:lvl w:ilvl="8">
      <w:start w:val="1"/>
      <w:numFmt w:val="bullet"/>
      <w:lvlText w:val="▪"/>
      <w:lvlJc w:val="left"/>
      <w:pPr>
        <w:ind w:left="6540" w:hanging="360"/>
      </w:pPr>
      <w:rPr>
        <w:rFonts w:ascii="Arial" w:eastAsia="Arial" w:hAnsi="Arial" w:cs="Arial"/>
        <w:vertAlign w:val="baseline"/>
      </w:rPr>
    </w:lvl>
  </w:abstractNum>
  <w:abstractNum w:abstractNumId="17" w15:restartNumberingAfterBreak="0">
    <w:nsid w:val="61AB340D"/>
    <w:multiLevelType w:val="multilevel"/>
    <w:tmpl w:val="0826E3A2"/>
    <w:lvl w:ilvl="0">
      <w:start w:val="1"/>
      <w:numFmt w:val="bullet"/>
      <w:lvlText w:val="●"/>
      <w:lvlJc w:val="left"/>
      <w:pPr>
        <w:ind w:left="360" w:hanging="360"/>
      </w:pPr>
      <w:rPr>
        <w:rFonts w:ascii="Arial" w:eastAsia="Arial" w:hAnsi="Arial" w:cs="Arial"/>
        <w:color w:val="000000"/>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8" w15:restartNumberingAfterBreak="0">
    <w:nsid w:val="642A690B"/>
    <w:multiLevelType w:val="multilevel"/>
    <w:tmpl w:val="17B4C26A"/>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60" w:hanging="360"/>
      </w:pPr>
      <w:rPr>
        <w:rFonts w:ascii="Arial" w:eastAsia="Arial" w:hAnsi="Arial" w:cs="Arial"/>
        <w:sz w:val="20"/>
        <w:szCs w:val="20"/>
      </w:rPr>
    </w:lvl>
    <w:lvl w:ilvl="2">
      <w:start w:val="1"/>
      <w:numFmt w:val="bullet"/>
      <w:lvlText w:val="•"/>
      <w:lvlJc w:val="left"/>
      <w:pPr>
        <w:ind w:left="2811" w:hanging="360"/>
      </w:pPr>
    </w:lvl>
    <w:lvl w:ilvl="3">
      <w:start w:val="1"/>
      <w:numFmt w:val="bullet"/>
      <w:lvlText w:val="•"/>
      <w:lvlJc w:val="left"/>
      <w:pPr>
        <w:ind w:left="3862" w:hanging="360"/>
      </w:pPr>
    </w:lvl>
    <w:lvl w:ilvl="4">
      <w:start w:val="1"/>
      <w:numFmt w:val="bullet"/>
      <w:lvlText w:val="•"/>
      <w:lvlJc w:val="left"/>
      <w:pPr>
        <w:ind w:left="4913" w:hanging="360"/>
      </w:pPr>
    </w:lvl>
    <w:lvl w:ilvl="5">
      <w:start w:val="1"/>
      <w:numFmt w:val="bullet"/>
      <w:lvlText w:val="•"/>
      <w:lvlJc w:val="left"/>
      <w:pPr>
        <w:ind w:left="5964" w:hanging="360"/>
      </w:pPr>
    </w:lvl>
    <w:lvl w:ilvl="6">
      <w:start w:val="1"/>
      <w:numFmt w:val="bullet"/>
      <w:lvlText w:val="•"/>
      <w:lvlJc w:val="left"/>
      <w:pPr>
        <w:ind w:left="7015" w:hanging="360"/>
      </w:pPr>
    </w:lvl>
    <w:lvl w:ilvl="7">
      <w:start w:val="1"/>
      <w:numFmt w:val="bullet"/>
      <w:lvlText w:val="•"/>
      <w:lvlJc w:val="left"/>
      <w:pPr>
        <w:ind w:left="8066" w:hanging="360"/>
      </w:pPr>
    </w:lvl>
    <w:lvl w:ilvl="8">
      <w:start w:val="1"/>
      <w:numFmt w:val="bullet"/>
      <w:lvlText w:val="•"/>
      <w:lvlJc w:val="left"/>
      <w:pPr>
        <w:ind w:left="9117" w:hanging="360"/>
      </w:pPr>
    </w:lvl>
  </w:abstractNum>
  <w:abstractNum w:abstractNumId="19" w15:restartNumberingAfterBreak="0">
    <w:nsid w:val="647822F0"/>
    <w:multiLevelType w:val="multilevel"/>
    <w:tmpl w:val="1E3AE80A"/>
    <w:lvl w:ilvl="0">
      <w:start w:val="1"/>
      <w:numFmt w:val="bullet"/>
      <w:lvlText w:val="●"/>
      <w:lvlJc w:val="left"/>
      <w:pPr>
        <w:ind w:left="360" w:hanging="360"/>
      </w:pPr>
      <w:rPr>
        <w:rFonts w:ascii="Arial" w:eastAsia="Arial" w:hAnsi="Arial" w:cs="Arial"/>
        <w:color w:val="000000"/>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0" w15:restartNumberingAfterBreak="0">
    <w:nsid w:val="64EE4B51"/>
    <w:multiLevelType w:val="multilevel"/>
    <w:tmpl w:val="50E6D996"/>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60" w:hanging="360"/>
      </w:pPr>
      <w:rPr>
        <w:rFonts w:ascii="Arial" w:eastAsia="Arial" w:hAnsi="Arial" w:cs="Arial"/>
        <w:color w:val="000000"/>
        <w:sz w:val="20"/>
        <w:szCs w:val="20"/>
      </w:rPr>
    </w:lvl>
    <w:lvl w:ilvl="2">
      <w:start w:val="1"/>
      <w:numFmt w:val="bullet"/>
      <w:lvlText w:val="•"/>
      <w:lvlJc w:val="left"/>
      <w:pPr>
        <w:ind w:left="2811" w:hanging="360"/>
      </w:pPr>
    </w:lvl>
    <w:lvl w:ilvl="3">
      <w:start w:val="1"/>
      <w:numFmt w:val="bullet"/>
      <w:lvlText w:val="•"/>
      <w:lvlJc w:val="left"/>
      <w:pPr>
        <w:ind w:left="3862" w:hanging="360"/>
      </w:pPr>
    </w:lvl>
    <w:lvl w:ilvl="4">
      <w:start w:val="1"/>
      <w:numFmt w:val="bullet"/>
      <w:lvlText w:val="•"/>
      <w:lvlJc w:val="left"/>
      <w:pPr>
        <w:ind w:left="4913" w:hanging="360"/>
      </w:pPr>
    </w:lvl>
    <w:lvl w:ilvl="5">
      <w:start w:val="1"/>
      <w:numFmt w:val="bullet"/>
      <w:lvlText w:val="•"/>
      <w:lvlJc w:val="left"/>
      <w:pPr>
        <w:ind w:left="5964" w:hanging="360"/>
      </w:pPr>
    </w:lvl>
    <w:lvl w:ilvl="6">
      <w:start w:val="1"/>
      <w:numFmt w:val="bullet"/>
      <w:lvlText w:val="•"/>
      <w:lvlJc w:val="left"/>
      <w:pPr>
        <w:ind w:left="7015" w:hanging="360"/>
      </w:pPr>
    </w:lvl>
    <w:lvl w:ilvl="7">
      <w:start w:val="1"/>
      <w:numFmt w:val="bullet"/>
      <w:lvlText w:val="•"/>
      <w:lvlJc w:val="left"/>
      <w:pPr>
        <w:ind w:left="8066" w:hanging="360"/>
      </w:pPr>
    </w:lvl>
    <w:lvl w:ilvl="8">
      <w:start w:val="1"/>
      <w:numFmt w:val="bullet"/>
      <w:lvlText w:val="•"/>
      <w:lvlJc w:val="left"/>
      <w:pPr>
        <w:ind w:left="9117" w:hanging="360"/>
      </w:pPr>
    </w:lvl>
  </w:abstractNum>
  <w:abstractNum w:abstractNumId="21" w15:restartNumberingAfterBreak="0">
    <w:nsid w:val="729A533D"/>
    <w:multiLevelType w:val="multilevel"/>
    <w:tmpl w:val="08587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392BA2"/>
    <w:multiLevelType w:val="multilevel"/>
    <w:tmpl w:val="457C1F1C"/>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10" w:hanging="360"/>
      </w:pPr>
      <w:rPr>
        <w:rFonts w:ascii="Arial" w:eastAsia="Arial" w:hAnsi="Arial" w:cs="Arial"/>
        <w:b w:val="0"/>
        <w:sz w:val="20"/>
        <w:szCs w:val="20"/>
      </w:rPr>
    </w:lvl>
    <w:lvl w:ilvl="2">
      <w:start w:val="1"/>
      <w:numFmt w:val="bullet"/>
      <w:lvlText w:val="•"/>
      <w:lvlJc w:val="left"/>
      <w:pPr>
        <w:ind w:left="2480" w:hanging="360"/>
      </w:pPr>
      <w:rPr>
        <w:rFonts w:ascii="Arial" w:eastAsia="Arial" w:hAnsi="Arial" w:cs="Arial"/>
        <w:sz w:val="20"/>
        <w:szCs w:val="20"/>
      </w:rPr>
    </w:lvl>
    <w:lvl w:ilvl="3">
      <w:start w:val="1"/>
      <w:numFmt w:val="bullet"/>
      <w:lvlText w:val="•"/>
      <w:lvlJc w:val="left"/>
      <w:pPr>
        <w:ind w:left="3572" w:hanging="360"/>
      </w:pPr>
    </w:lvl>
    <w:lvl w:ilvl="4">
      <w:start w:val="1"/>
      <w:numFmt w:val="bullet"/>
      <w:lvlText w:val="•"/>
      <w:lvlJc w:val="left"/>
      <w:pPr>
        <w:ind w:left="4665" w:hanging="360"/>
      </w:pPr>
    </w:lvl>
    <w:lvl w:ilvl="5">
      <w:start w:val="1"/>
      <w:numFmt w:val="bullet"/>
      <w:lvlText w:val="•"/>
      <w:lvlJc w:val="left"/>
      <w:pPr>
        <w:ind w:left="5757" w:hanging="360"/>
      </w:pPr>
    </w:lvl>
    <w:lvl w:ilvl="6">
      <w:start w:val="1"/>
      <w:numFmt w:val="bullet"/>
      <w:lvlText w:val="•"/>
      <w:lvlJc w:val="left"/>
      <w:pPr>
        <w:ind w:left="6850" w:hanging="360"/>
      </w:pPr>
    </w:lvl>
    <w:lvl w:ilvl="7">
      <w:start w:val="1"/>
      <w:numFmt w:val="bullet"/>
      <w:lvlText w:val="•"/>
      <w:lvlJc w:val="left"/>
      <w:pPr>
        <w:ind w:left="7942" w:hanging="360"/>
      </w:pPr>
    </w:lvl>
    <w:lvl w:ilvl="8">
      <w:start w:val="1"/>
      <w:numFmt w:val="bullet"/>
      <w:lvlText w:val="•"/>
      <w:lvlJc w:val="left"/>
      <w:pPr>
        <w:ind w:left="9035" w:hanging="360"/>
      </w:pPr>
    </w:lvl>
  </w:abstractNum>
  <w:abstractNum w:abstractNumId="23" w15:restartNumberingAfterBreak="0">
    <w:nsid w:val="7B110909"/>
    <w:multiLevelType w:val="multilevel"/>
    <w:tmpl w:val="B06834E2"/>
    <w:lvl w:ilvl="0">
      <w:start w:val="1"/>
      <w:numFmt w:val="bullet"/>
      <w:lvlText w:val="●"/>
      <w:lvlJc w:val="left"/>
      <w:pPr>
        <w:ind w:left="360" w:hanging="360"/>
      </w:pPr>
      <w:rPr>
        <w:rFonts w:ascii="Arial" w:eastAsia="Arial" w:hAnsi="Arial" w:cs="Arial"/>
        <w:color w:val="000000"/>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4" w15:restartNumberingAfterBreak="0">
    <w:nsid w:val="7B6C3251"/>
    <w:multiLevelType w:val="multilevel"/>
    <w:tmpl w:val="2EA24426"/>
    <w:lvl w:ilvl="0">
      <w:start w:val="1"/>
      <w:numFmt w:val="decimal"/>
      <w:lvlText w:val="%1."/>
      <w:lvlJc w:val="left"/>
      <w:pPr>
        <w:ind w:left="1400" w:hanging="360"/>
      </w:pPr>
      <w:rPr>
        <w:rFonts w:ascii="Arial" w:eastAsia="Arial" w:hAnsi="Arial" w:cs="Arial"/>
        <w:sz w:val="20"/>
        <w:szCs w:val="20"/>
      </w:rPr>
    </w:lvl>
    <w:lvl w:ilvl="1">
      <w:start w:val="1"/>
      <w:numFmt w:val="lowerLetter"/>
      <w:lvlText w:val="%2."/>
      <w:lvlJc w:val="left"/>
      <w:pPr>
        <w:ind w:left="1760" w:hanging="360"/>
      </w:pPr>
      <w:rPr>
        <w:rFonts w:ascii="Arial" w:eastAsia="Arial" w:hAnsi="Arial" w:cs="Arial"/>
        <w:sz w:val="20"/>
        <w:szCs w:val="20"/>
      </w:rPr>
    </w:lvl>
    <w:lvl w:ilvl="2">
      <w:start w:val="1"/>
      <w:numFmt w:val="decimal"/>
      <w:lvlText w:val="(%3)"/>
      <w:lvlJc w:val="left"/>
      <w:pPr>
        <w:ind w:left="2120" w:hanging="360"/>
      </w:pPr>
      <w:rPr>
        <w:rFonts w:ascii="Arial" w:eastAsia="Arial" w:hAnsi="Arial" w:cs="Arial"/>
        <w:sz w:val="20"/>
        <w:szCs w:val="20"/>
      </w:rPr>
    </w:lvl>
    <w:lvl w:ilvl="3">
      <w:start w:val="1"/>
      <w:numFmt w:val="bullet"/>
      <w:lvlText w:val="•"/>
      <w:lvlJc w:val="left"/>
      <w:pPr>
        <w:ind w:left="3257" w:hanging="360"/>
      </w:pPr>
    </w:lvl>
    <w:lvl w:ilvl="4">
      <w:start w:val="1"/>
      <w:numFmt w:val="bullet"/>
      <w:lvlText w:val="•"/>
      <w:lvlJc w:val="left"/>
      <w:pPr>
        <w:ind w:left="4395" w:hanging="360"/>
      </w:pPr>
    </w:lvl>
    <w:lvl w:ilvl="5">
      <w:start w:val="1"/>
      <w:numFmt w:val="bullet"/>
      <w:lvlText w:val="•"/>
      <w:lvlJc w:val="left"/>
      <w:pPr>
        <w:ind w:left="5532" w:hanging="360"/>
      </w:pPr>
    </w:lvl>
    <w:lvl w:ilvl="6">
      <w:start w:val="1"/>
      <w:numFmt w:val="bullet"/>
      <w:lvlText w:val="•"/>
      <w:lvlJc w:val="left"/>
      <w:pPr>
        <w:ind w:left="6670" w:hanging="360"/>
      </w:pPr>
    </w:lvl>
    <w:lvl w:ilvl="7">
      <w:start w:val="1"/>
      <w:numFmt w:val="bullet"/>
      <w:lvlText w:val="•"/>
      <w:lvlJc w:val="left"/>
      <w:pPr>
        <w:ind w:left="7807" w:hanging="360"/>
      </w:pPr>
    </w:lvl>
    <w:lvl w:ilvl="8">
      <w:start w:val="1"/>
      <w:numFmt w:val="bullet"/>
      <w:lvlText w:val="•"/>
      <w:lvlJc w:val="left"/>
      <w:pPr>
        <w:ind w:left="8945" w:hanging="360"/>
      </w:pPr>
    </w:lvl>
  </w:abstractNum>
  <w:abstractNum w:abstractNumId="25" w15:restartNumberingAfterBreak="0">
    <w:nsid w:val="7BAC5087"/>
    <w:multiLevelType w:val="multilevel"/>
    <w:tmpl w:val="1946EE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7CD67A57"/>
    <w:multiLevelType w:val="multilevel"/>
    <w:tmpl w:val="7450A3E2"/>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num w:numId="1" w16cid:durableId="1587155161">
    <w:abstractNumId w:val="7"/>
  </w:num>
  <w:num w:numId="2" w16cid:durableId="852183573">
    <w:abstractNumId w:val="12"/>
  </w:num>
  <w:num w:numId="3" w16cid:durableId="1419984065">
    <w:abstractNumId w:val="17"/>
  </w:num>
  <w:num w:numId="4" w16cid:durableId="1897543763">
    <w:abstractNumId w:val="4"/>
  </w:num>
  <w:num w:numId="5" w16cid:durableId="453400936">
    <w:abstractNumId w:val="6"/>
  </w:num>
  <w:num w:numId="6" w16cid:durableId="772551078">
    <w:abstractNumId w:val="9"/>
  </w:num>
  <w:num w:numId="7" w16cid:durableId="818229811">
    <w:abstractNumId w:val="10"/>
  </w:num>
  <w:num w:numId="8" w16cid:durableId="197861984">
    <w:abstractNumId w:val="22"/>
  </w:num>
  <w:num w:numId="9" w16cid:durableId="791290123">
    <w:abstractNumId w:val="26"/>
  </w:num>
  <w:num w:numId="10" w16cid:durableId="499194524">
    <w:abstractNumId w:val="15"/>
  </w:num>
  <w:num w:numId="11" w16cid:durableId="460610733">
    <w:abstractNumId w:val="14"/>
  </w:num>
  <w:num w:numId="12" w16cid:durableId="45029936">
    <w:abstractNumId w:val="13"/>
  </w:num>
  <w:num w:numId="13" w16cid:durableId="1980379132">
    <w:abstractNumId w:val="1"/>
  </w:num>
  <w:num w:numId="14" w16cid:durableId="1156797348">
    <w:abstractNumId w:val="0"/>
  </w:num>
  <w:num w:numId="15" w16cid:durableId="1829244060">
    <w:abstractNumId w:val="11"/>
  </w:num>
  <w:num w:numId="16" w16cid:durableId="728305882">
    <w:abstractNumId w:val="21"/>
  </w:num>
  <w:num w:numId="17" w16cid:durableId="347829147">
    <w:abstractNumId w:val="20"/>
  </w:num>
  <w:num w:numId="18" w16cid:durableId="1675566285">
    <w:abstractNumId w:val="18"/>
  </w:num>
  <w:num w:numId="19" w16cid:durableId="319777468">
    <w:abstractNumId w:val="19"/>
  </w:num>
  <w:num w:numId="20" w16cid:durableId="1716664125">
    <w:abstractNumId w:val="16"/>
  </w:num>
  <w:num w:numId="21" w16cid:durableId="413476280">
    <w:abstractNumId w:val="3"/>
  </w:num>
  <w:num w:numId="22" w16cid:durableId="792139217">
    <w:abstractNumId w:val="8"/>
  </w:num>
  <w:num w:numId="23" w16cid:durableId="1907107680">
    <w:abstractNumId w:val="2"/>
  </w:num>
  <w:num w:numId="24" w16cid:durableId="1402216030">
    <w:abstractNumId w:val="24"/>
  </w:num>
  <w:num w:numId="25" w16cid:durableId="1493644469">
    <w:abstractNumId w:val="25"/>
  </w:num>
  <w:num w:numId="26" w16cid:durableId="513154748">
    <w:abstractNumId w:val="5"/>
  </w:num>
  <w:num w:numId="27" w16cid:durableId="25159359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Simpson">
    <w15:presenceInfo w15:providerId="AD" w15:userId="S::rsimpson@bhprsd.org::6644f981-7b60-4549-af0b-520218d13f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59"/>
    <w:rsid w:val="00280259"/>
    <w:rsid w:val="00886713"/>
    <w:rsid w:val="00966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C8A9"/>
  <w15:docId w15:val="{3FF81520-4B70-4B89-98EC-1D8FBA4F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4"/>
      <w:ind w:left="1040"/>
      <w:outlineLvl w:val="0"/>
    </w:pPr>
    <w:rPr>
      <w:b/>
      <w:sz w:val="24"/>
      <w:szCs w:val="24"/>
    </w:rPr>
  </w:style>
  <w:style w:type="paragraph" w:styleId="Heading2">
    <w:name w:val="heading 2"/>
    <w:basedOn w:val="Normal"/>
    <w:next w:val="Normal"/>
    <w:uiPriority w:val="9"/>
    <w:unhideWhenUsed/>
    <w:qFormat/>
    <w:pPr>
      <w:ind w:left="1400"/>
      <w:outlineLvl w:val="1"/>
    </w:pPr>
    <w:rPr>
      <w:b/>
      <w:sz w:val="20"/>
      <w:szCs w:val="20"/>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png"/><Relationship Id="rId20" Type="http://schemas.microsoft.com/office/2011/relationships/commentsExtended" Target="commentsExtended.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cs.google.com/document/u/0/d/1o9pJrJrolgZikjAz5pA9G3wAbY71YzR_k_uyoj5U8D4/edi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16448</Words>
  <Characters>93758</Characters>
  <Application>Microsoft Office Word</Application>
  <DocSecurity>0</DocSecurity>
  <Lines>781</Lines>
  <Paragraphs>219</Paragraphs>
  <ScaleCrop>false</ScaleCrop>
  <Company/>
  <LinksUpToDate>false</LinksUpToDate>
  <CharactersWithSpaces>109987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Simpson</cp:lastModifiedBy>
  <cp:revision>2</cp:revision>
  <dcterms:created xsi:type="dcterms:W3CDTF">2023-09-19T21:35:00Z</dcterms:created>
  <dcterms:modified xsi:type="dcterms:W3CDTF">2023-09-19T21:35:00Z</dcterms:modified>
</cp:coreProperties>
</file>